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394" w:rsidRPr="007F25A3" w:rsidRDefault="00CE2AD3" w:rsidP="00B07394">
      <w:pPr>
        <w:rPr>
          <w:rFonts w:ascii="Segoe UI" w:hAnsi="Segoe UI" w:cs="Segoe UI"/>
        </w:rPr>
      </w:pPr>
      <w:r>
        <w:rPr>
          <w:noProof/>
        </w:rPr>
        <w:drawing>
          <wp:anchor distT="0" distB="0" distL="114300" distR="114300" simplePos="0" relativeHeight="251660800" behindDoc="0" locked="0" layoutInCell="1" allowOverlap="1">
            <wp:simplePos x="0" y="0"/>
            <wp:positionH relativeFrom="column">
              <wp:posOffset>-228600</wp:posOffset>
            </wp:positionH>
            <wp:positionV relativeFrom="paragraph">
              <wp:posOffset>1600200</wp:posOffset>
            </wp:positionV>
            <wp:extent cx="1371600" cy="1371600"/>
            <wp:effectExtent l="0" t="0" r="0" b="0"/>
            <wp:wrapNone/>
            <wp:docPr id="45" name="Picture 9" descr="Description: 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59776" behindDoc="0" locked="0" layoutInCell="1" allowOverlap="1">
                <wp:simplePos x="0" y="0"/>
                <wp:positionH relativeFrom="column">
                  <wp:posOffset>342899</wp:posOffset>
                </wp:positionH>
                <wp:positionV relativeFrom="paragraph">
                  <wp:posOffset>2560320</wp:posOffset>
                </wp:positionV>
                <wp:extent cx="0" cy="4114800"/>
                <wp:effectExtent l="0" t="0" r="19050" b="19050"/>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201.6pt" to="27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1W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" strokeweight="1.5pt"/>
            </w:pict>
          </mc:Fallback>
        </mc:AlternateContent>
      </w:r>
      <w:r>
        <w:rPr>
          <w:noProof/>
        </w:rPr>
        <mc:AlternateContent>
          <mc:Choice Requires="wps">
            <w:drawing>
              <wp:anchor distT="0" distB="0" distL="114299" distR="114299" simplePos="0" relativeHeight="251658752" behindDoc="0" locked="0" layoutInCell="1" allowOverlap="1">
                <wp:simplePos x="0" y="0"/>
                <wp:positionH relativeFrom="column">
                  <wp:posOffset>571499</wp:posOffset>
                </wp:positionH>
                <wp:positionV relativeFrom="paragraph">
                  <wp:posOffset>2514600</wp:posOffset>
                </wp:positionV>
                <wp:extent cx="0" cy="4114800"/>
                <wp:effectExtent l="0" t="0" r="19050" b="19050"/>
                <wp:wrapNone/>
                <wp:docPr id="4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198pt" to="4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7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" strokeweight="1.5pt"/>
            </w:pict>
          </mc:Fallback>
        </mc:AlternateContent>
      </w:r>
      <w:r>
        <w:rPr>
          <w:noProof/>
        </w:rPr>
        <mc:AlternateContent>
          <mc:Choice Requires="wps">
            <w:drawing>
              <wp:anchor distT="0" distB="0" distL="114299" distR="114299" simplePos="0" relativeHeight="251657728" behindDoc="0" locked="0" layoutInCell="1" allowOverlap="1">
                <wp:simplePos x="0" y="0"/>
                <wp:positionH relativeFrom="column">
                  <wp:posOffset>457199</wp:posOffset>
                </wp:positionH>
                <wp:positionV relativeFrom="paragraph">
                  <wp:posOffset>2583180</wp:posOffset>
                </wp:positionV>
                <wp:extent cx="0" cy="4914900"/>
                <wp:effectExtent l="0" t="0" r="19050" b="19050"/>
                <wp:wrapNone/>
                <wp:docPr id="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203.4pt" to="36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uX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" strokeweight="1.5pt"/>
            </w:pict>
          </mc:Fallback>
        </mc:AlternateContent>
      </w:r>
      <w:r>
        <w:rPr>
          <w:noProof/>
        </w:rPr>
        <mc:AlternateContent>
          <mc:Choice Requires="wps">
            <w:drawing>
              <wp:anchor distT="0" distB="0" distL="114299" distR="114299" simplePos="0" relativeHeight="251656704" behindDoc="0" locked="0" layoutInCell="1" allowOverlap="1">
                <wp:simplePos x="0" y="0"/>
                <wp:positionH relativeFrom="column">
                  <wp:posOffset>342899</wp:posOffset>
                </wp:positionH>
                <wp:positionV relativeFrom="paragraph">
                  <wp:posOffset>342900</wp:posOffset>
                </wp:positionV>
                <wp:extent cx="0" cy="1143000"/>
                <wp:effectExtent l="0" t="0" r="19050" b="1905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27pt" to="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74GQIAADQ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" strokeweight="1.5pt"/>
            </w:pict>
          </mc:Fallback>
        </mc:AlternateContent>
      </w:r>
      <w:r>
        <w:rPr>
          <w:noProof/>
        </w:rPr>
        <mc:AlternateContent>
          <mc:Choice Requires="wps">
            <w:drawing>
              <wp:anchor distT="0" distB="0" distL="114299" distR="114299" simplePos="0" relativeHeight="251655680" behindDoc="0" locked="0" layoutInCell="1" allowOverlap="1">
                <wp:simplePos x="0" y="0"/>
                <wp:positionH relativeFrom="column">
                  <wp:posOffset>571499</wp:posOffset>
                </wp:positionH>
                <wp:positionV relativeFrom="paragraph">
                  <wp:posOffset>342900</wp:posOffset>
                </wp:positionV>
                <wp:extent cx="0" cy="1143000"/>
                <wp:effectExtent l="0" t="0" r="19050" b="1905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27pt" to="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2oGAIAADQ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" strokeweight="1.5pt"/>
            </w:pict>
          </mc:Fallback>
        </mc:AlternateContent>
      </w:r>
      <w:r>
        <w:rPr>
          <w:noProof/>
        </w:rPr>
        <mc:AlternateContent>
          <mc:Choice Requires="wps">
            <w:drawing>
              <wp:anchor distT="0" distB="0" distL="114299" distR="114299" simplePos="0" relativeHeight="251654656" behindDoc="0" locked="0" layoutInCell="1" allowOverlap="1">
                <wp:simplePos x="0" y="0"/>
                <wp:positionH relativeFrom="column">
                  <wp:posOffset>457199</wp:posOffset>
                </wp:positionH>
                <wp:positionV relativeFrom="paragraph">
                  <wp:posOffset>0</wp:posOffset>
                </wp:positionV>
                <wp:extent cx="0" cy="1485900"/>
                <wp:effectExtent l="0" t="0" r="19050" b="19050"/>
                <wp:wrapNone/>
                <wp:docPr id="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0" to="3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I4GQIAADQ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" strokeweight="1.5pt"/>
            </w:pict>
          </mc:Fallback>
        </mc:AlternateContent>
      </w:r>
      <w:ins w:id="0" w:author="Taryn Cuellar" w:date="2012-06-06T10:03:00Z">
        <w:r w:rsidR="005367CC">
          <w:rPr>
            <w:rFonts w:ascii="Segoe UI" w:hAnsi="Segoe UI" w:cs="Segoe UI"/>
          </w:rPr>
          <w:t xml:space="preserve"> </w:t>
        </w:r>
      </w:ins>
    </w:p>
    <w:p w:rsidR="00B07394" w:rsidRPr="007F25A3" w:rsidRDefault="00B07394" w:rsidP="00B07394">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tabs>
          <w:tab w:val="center" w:pos="5040"/>
        </w:tabs>
        <w:rPr>
          <w:rFonts w:ascii="Segoe UI" w:hAnsi="Segoe UI" w:cs="Segoe UI"/>
        </w:rPr>
      </w:pPr>
    </w:p>
    <w:p w:rsidR="00B07394" w:rsidRPr="007F25A3" w:rsidRDefault="00B07394" w:rsidP="00B624A2">
      <w:pPr>
        <w:tabs>
          <w:tab w:val="center" w:pos="5040"/>
        </w:tabs>
        <w:rPr>
          <w:rFonts w:ascii="Segoe UI" w:hAnsi="Segoe UI" w:cs="Segoe UI"/>
        </w:rPr>
      </w:pPr>
    </w:p>
    <w:p w:rsidR="00B07394" w:rsidRPr="007F25A3" w:rsidRDefault="00B07394" w:rsidP="00B07394">
      <w:pPr>
        <w:ind w:firstLine="720"/>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07394">
      <w:pPr>
        <w:tabs>
          <w:tab w:val="right" w:pos="10080"/>
        </w:tabs>
        <w:rPr>
          <w:rFonts w:ascii="Segoe UI" w:hAnsi="Segoe UI" w:cs="Segoe UI"/>
        </w:rPr>
      </w:pPr>
    </w:p>
    <w:p w:rsidR="00B07394" w:rsidRPr="007F25A3" w:rsidRDefault="00734C3E" w:rsidP="00B07394">
      <w:pPr>
        <w:tabs>
          <w:tab w:val="right" w:pos="10080"/>
        </w:tabs>
        <w:rPr>
          <w:rFonts w:ascii="Segoe UI" w:hAnsi="Segoe UI" w:cs="Segoe UI"/>
          <w:b/>
          <w:bCs/>
          <w:sz w:val="72"/>
          <w:szCs w:val="72"/>
        </w:rPr>
      </w:pPr>
      <w:r w:rsidRPr="007F25A3">
        <w:rPr>
          <w:rFonts w:ascii="Segoe UI" w:hAnsi="Segoe UI" w:cs="Segoe UI"/>
          <w:b/>
          <w:sz w:val="72"/>
          <w:szCs w:val="72"/>
        </w:rPr>
        <w:t xml:space="preserve">           </w:t>
      </w:r>
      <w:r w:rsidR="00B07394" w:rsidRPr="007F25A3">
        <w:rPr>
          <w:rFonts w:ascii="Segoe UI" w:hAnsi="Segoe UI" w:cs="Segoe UI"/>
          <w:b/>
          <w:bCs/>
          <w:sz w:val="72"/>
          <w:szCs w:val="72"/>
        </w:rPr>
        <w:t>Rattlesnake Creek</w:t>
      </w:r>
    </w:p>
    <w:p w:rsidR="003A38D4" w:rsidRDefault="00734C3E" w:rsidP="00B07394">
      <w:pPr>
        <w:tabs>
          <w:tab w:val="right" w:pos="10080"/>
        </w:tabs>
        <w:rPr>
          <w:rFonts w:ascii="Segoe UI" w:hAnsi="Segoe UI" w:cs="Segoe UI"/>
          <w:b/>
          <w:bCs/>
          <w:sz w:val="72"/>
          <w:szCs w:val="72"/>
        </w:rPr>
      </w:pPr>
      <w:r w:rsidRPr="007F25A3">
        <w:rPr>
          <w:rFonts w:ascii="Segoe UI" w:hAnsi="Segoe UI" w:cs="Segoe UI"/>
          <w:b/>
          <w:bCs/>
          <w:sz w:val="72"/>
          <w:szCs w:val="72"/>
        </w:rPr>
        <w:t xml:space="preserve">           Partnership</w:t>
      </w:r>
    </w:p>
    <w:p w:rsidR="003A38D4" w:rsidRDefault="003A38D4" w:rsidP="00B07394">
      <w:pPr>
        <w:tabs>
          <w:tab w:val="right" w:pos="10080"/>
        </w:tabs>
        <w:rPr>
          <w:rFonts w:ascii="Segoe UI" w:hAnsi="Segoe UI" w:cs="Segoe UI"/>
          <w:b/>
          <w:bCs/>
          <w:sz w:val="72"/>
          <w:szCs w:val="72"/>
        </w:rPr>
      </w:pPr>
    </w:p>
    <w:p w:rsidR="00734C3E" w:rsidRPr="007F25A3" w:rsidRDefault="00734C3E" w:rsidP="00B07394">
      <w:pPr>
        <w:tabs>
          <w:tab w:val="right" w:pos="10080"/>
        </w:tabs>
        <w:rPr>
          <w:rFonts w:ascii="Segoe UI" w:hAnsi="Segoe UI" w:cs="Segoe UI"/>
        </w:rPr>
      </w:pPr>
    </w:p>
    <w:p w:rsidR="00DE5B25" w:rsidRPr="007F25A3" w:rsidRDefault="007F25A3" w:rsidP="00B07394">
      <w:pPr>
        <w:tabs>
          <w:tab w:val="right" w:pos="10080"/>
        </w:tabs>
        <w:rPr>
          <w:rFonts w:ascii="Segoe UI" w:hAnsi="Segoe UI" w:cs="Segoe UI"/>
          <w:b/>
          <w:bCs/>
          <w:sz w:val="36"/>
          <w:szCs w:val="36"/>
        </w:rPr>
      </w:pPr>
      <w:r>
        <w:rPr>
          <w:rFonts w:ascii="Segoe UI" w:hAnsi="Segoe UI" w:cs="Segoe UI"/>
          <w:b/>
          <w:bCs/>
          <w:sz w:val="36"/>
          <w:szCs w:val="36"/>
        </w:rPr>
        <w:t xml:space="preserve">                      </w:t>
      </w:r>
      <w:r w:rsidR="001E3E10" w:rsidRPr="00BA0915">
        <w:rPr>
          <w:rFonts w:ascii="Segoe UI" w:hAnsi="Segoe UI" w:cs="Segoe UI"/>
          <w:b/>
          <w:bCs/>
          <w:i/>
          <w:color w:val="FF0000"/>
          <w:sz w:val="36"/>
          <w:szCs w:val="36"/>
        </w:rPr>
        <w:t>DRAFT</w:t>
      </w:r>
      <w:r w:rsidR="001E3E10">
        <w:rPr>
          <w:rFonts w:ascii="Segoe UI" w:hAnsi="Segoe UI" w:cs="Segoe UI"/>
          <w:b/>
          <w:bCs/>
          <w:sz w:val="36"/>
          <w:szCs w:val="36"/>
        </w:rPr>
        <w:t xml:space="preserve"> </w:t>
      </w:r>
      <w:r>
        <w:rPr>
          <w:rFonts w:ascii="Segoe UI" w:hAnsi="Segoe UI" w:cs="Segoe UI"/>
          <w:b/>
          <w:bCs/>
          <w:sz w:val="36"/>
          <w:szCs w:val="36"/>
        </w:rPr>
        <w:t>Third</w:t>
      </w:r>
      <w:r w:rsidR="001F0E22" w:rsidRPr="007F25A3">
        <w:rPr>
          <w:rFonts w:ascii="Segoe UI" w:hAnsi="Segoe UI" w:cs="Segoe UI"/>
          <w:b/>
          <w:bCs/>
          <w:sz w:val="36"/>
          <w:szCs w:val="36"/>
        </w:rPr>
        <w:t xml:space="preserve"> Four-Year</w:t>
      </w:r>
      <w:r w:rsidR="00B07394" w:rsidRPr="007F25A3">
        <w:rPr>
          <w:rFonts w:ascii="Segoe UI" w:hAnsi="Segoe UI" w:cs="Segoe UI"/>
          <w:b/>
          <w:bCs/>
          <w:sz w:val="36"/>
          <w:szCs w:val="36"/>
        </w:rPr>
        <w:t xml:space="preserve"> Review of </w:t>
      </w:r>
    </w:p>
    <w:p w:rsidR="00B07394" w:rsidRPr="007F25A3" w:rsidRDefault="00DE5B25" w:rsidP="00B07394">
      <w:pPr>
        <w:tabs>
          <w:tab w:val="right" w:pos="10080"/>
        </w:tabs>
        <w:rPr>
          <w:rFonts w:ascii="Segoe UI" w:hAnsi="Segoe UI" w:cs="Segoe UI"/>
        </w:rPr>
      </w:pPr>
      <w:r w:rsidRPr="007F25A3">
        <w:rPr>
          <w:rFonts w:ascii="Segoe UI" w:hAnsi="Segoe UI" w:cs="Segoe UI"/>
          <w:b/>
          <w:bCs/>
          <w:sz w:val="36"/>
          <w:szCs w:val="36"/>
        </w:rPr>
        <w:t xml:space="preserve">                     </w:t>
      </w:r>
      <w:r w:rsidR="007F25A3">
        <w:rPr>
          <w:rFonts w:ascii="Segoe UI" w:hAnsi="Segoe UI" w:cs="Segoe UI"/>
          <w:b/>
          <w:bCs/>
          <w:sz w:val="36"/>
          <w:szCs w:val="36"/>
        </w:rPr>
        <w:t xml:space="preserve"> </w:t>
      </w:r>
      <w:r w:rsidR="00B07394" w:rsidRPr="007F25A3">
        <w:rPr>
          <w:rFonts w:ascii="Segoe UI" w:hAnsi="Segoe UI" w:cs="Segoe UI"/>
          <w:b/>
          <w:bCs/>
          <w:sz w:val="36"/>
          <w:szCs w:val="36"/>
        </w:rPr>
        <w:t>Management P</w:t>
      </w:r>
      <w:r w:rsidR="00AA250E" w:rsidRPr="007F25A3">
        <w:rPr>
          <w:rFonts w:ascii="Segoe UI" w:hAnsi="Segoe UI" w:cs="Segoe UI"/>
          <w:b/>
          <w:bCs/>
          <w:sz w:val="36"/>
          <w:szCs w:val="36"/>
        </w:rPr>
        <w:t>rogram</w:t>
      </w:r>
      <w:r w:rsidR="00B07394" w:rsidRPr="007F25A3">
        <w:rPr>
          <w:rFonts w:ascii="Segoe UI" w:hAnsi="Segoe UI" w:cs="Segoe UI"/>
        </w:rPr>
        <w:tab/>
      </w:r>
    </w:p>
    <w:p w:rsidR="007A78F1" w:rsidRPr="007F25A3" w:rsidRDefault="005626A4" w:rsidP="00B07394">
      <w:pPr>
        <w:rPr>
          <w:rFonts w:ascii="Segoe UI" w:hAnsi="Segoe UI" w:cs="Segoe UI"/>
          <w:sz w:val="32"/>
          <w:szCs w:val="32"/>
        </w:rPr>
      </w:pPr>
      <w:r w:rsidRPr="007F25A3">
        <w:rPr>
          <w:rFonts w:ascii="Segoe UI" w:hAnsi="Segoe UI" w:cs="Segoe UI"/>
        </w:rPr>
        <w:tab/>
      </w:r>
      <w:r w:rsidRPr="007F25A3">
        <w:rPr>
          <w:rFonts w:ascii="Segoe UI" w:hAnsi="Segoe UI" w:cs="Segoe UI"/>
        </w:rPr>
        <w:tab/>
      </w:r>
      <w:r w:rsidRPr="007F25A3">
        <w:rPr>
          <w:rFonts w:ascii="Segoe UI" w:hAnsi="Segoe UI" w:cs="Segoe UI"/>
        </w:rPr>
        <w:tab/>
      </w:r>
      <w:r w:rsidR="00994297" w:rsidRPr="007F25A3">
        <w:rPr>
          <w:rFonts w:ascii="Segoe UI" w:hAnsi="Segoe UI" w:cs="Segoe UI"/>
          <w:sz w:val="32"/>
          <w:szCs w:val="32"/>
        </w:rPr>
        <w:t>200</w:t>
      </w:r>
      <w:r w:rsidR="007F25A3">
        <w:rPr>
          <w:rFonts w:ascii="Segoe UI" w:hAnsi="Segoe UI" w:cs="Segoe UI"/>
          <w:sz w:val="32"/>
          <w:szCs w:val="32"/>
        </w:rPr>
        <w:t>9</w:t>
      </w:r>
      <w:r w:rsidR="00994297" w:rsidRPr="007F25A3">
        <w:rPr>
          <w:rFonts w:ascii="Segoe UI" w:hAnsi="Segoe UI" w:cs="Segoe UI"/>
          <w:sz w:val="32"/>
          <w:szCs w:val="32"/>
        </w:rPr>
        <w:t xml:space="preserve"> </w:t>
      </w:r>
      <w:r w:rsidRPr="007F25A3">
        <w:rPr>
          <w:rFonts w:ascii="Segoe UI" w:hAnsi="Segoe UI" w:cs="Segoe UI"/>
          <w:sz w:val="32"/>
          <w:szCs w:val="32"/>
        </w:rPr>
        <w:t xml:space="preserve">- </w:t>
      </w:r>
      <w:r w:rsidR="00493B02" w:rsidRPr="007F25A3">
        <w:rPr>
          <w:rFonts w:ascii="Segoe UI" w:hAnsi="Segoe UI" w:cs="Segoe UI"/>
          <w:sz w:val="32"/>
          <w:szCs w:val="32"/>
        </w:rPr>
        <w:t>20</w:t>
      </w:r>
      <w:r w:rsidR="007F25A3">
        <w:rPr>
          <w:rFonts w:ascii="Segoe UI" w:hAnsi="Segoe UI" w:cs="Segoe UI"/>
          <w:sz w:val="32"/>
          <w:szCs w:val="32"/>
        </w:rPr>
        <w:t>12</w:t>
      </w:r>
    </w:p>
    <w:p w:rsidR="00B07394" w:rsidRPr="007F25A3" w:rsidRDefault="00B07394" w:rsidP="007A78F1">
      <w:pPr>
        <w:tabs>
          <w:tab w:val="left" w:pos="2160"/>
        </w:tabs>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Default="00B07394" w:rsidP="00B624A2">
      <w:pPr>
        <w:rPr>
          <w:rFonts w:ascii="Segoe UI" w:hAnsi="Segoe UI" w:cs="Segoe UI"/>
        </w:rPr>
      </w:pPr>
    </w:p>
    <w:p w:rsidR="003A38D4" w:rsidRPr="007F25A3" w:rsidRDefault="003A38D4" w:rsidP="00B624A2">
      <w:pPr>
        <w:rPr>
          <w:rFonts w:ascii="Segoe UI" w:hAnsi="Segoe UI" w:cs="Segoe UI"/>
        </w:rPr>
      </w:pPr>
    </w:p>
    <w:p w:rsidR="00B07394" w:rsidRPr="007F25A3" w:rsidRDefault="00B07394" w:rsidP="00B07394">
      <w:pPr>
        <w:rPr>
          <w:rFonts w:ascii="Segoe UI" w:hAnsi="Segoe UI" w:cs="Segoe UI"/>
        </w:rPr>
      </w:pPr>
      <w:r w:rsidRPr="007F25A3">
        <w:rPr>
          <w:rFonts w:ascii="Segoe UI" w:hAnsi="Segoe UI" w:cs="Segoe UI"/>
        </w:rPr>
        <w:tab/>
      </w:r>
      <w:r w:rsidRPr="007F25A3">
        <w:rPr>
          <w:rFonts w:ascii="Segoe UI" w:hAnsi="Segoe UI" w:cs="Segoe UI"/>
        </w:rPr>
        <w:tab/>
        <w:t xml:space="preserve">      </w:t>
      </w:r>
      <w:r w:rsidR="00FD72ED" w:rsidRPr="007F25A3">
        <w:rPr>
          <w:rFonts w:ascii="Segoe UI" w:hAnsi="Segoe UI" w:cs="Segoe UI"/>
        </w:rPr>
        <w:tab/>
      </w:r>
      <w:r w:rsidR="008C3B49" w:rsidRPr="007F25A3">
        <w:rPr>
          <w:rFonts w:ascii="Segoe UI" w:hAnsi="Segoe UI" w:cs="Segoe UI"/>
        </w:rPr>
        <w:t>Basin Management Team</w:t>
      </w:r>
    </w:p>
    <w:p w:rsidR="00B07394" w:rsidRPr="007F25A3" w:rsidRDefault="00B07394" w:rsidP="00B624A2">
      <w:pPr>
        <w:rPr>
          <w:rFonts w:ascii="Segoe UI" w:hAnsi="Segoe UI" w:cs="Segoe UI"/>
        </w:rPr>
      </w:pPr>
    </w:p>
    <w:p w:rsidR="00B07394" w:rsidRPr="007F25A3" w:rsidRDefault="00CE2AD3" w:rsidP="005626A4">
      <w:pPr>
        <w:rPr>
          <w:rFonts w:ascii="Segoe UI" w:hAnsi="Segoe UI" w:cs="Segoe UI"/>
        </w:rPr>
      </w:pPr>
      <w:r>
        <w:rPr>
          <w:noProof/>
        </w:rPr>
        <mc:AlternateContent>
          <mc:Choice Requires="wps">
            <w:drawing>
              <wp:anchor distT="0" distB="0" distL="114300" distR="114300" simplePos="0" relativeHeight="251653632" behindDoc="1" locked="1" layoutInCell="0" allowOverlap="1">
                <wp:simplePos x="0" y="0"/>
                <wp:positionH relativeFrom="page">
                  <wp:posOffset>2188845</wp:posOffset>
                </wp:positionH>
                <wp:positionV relativeFrom="page">
                  <wp:posOffset>7449185</wp:posOffset>
                </wp:positionV>
                <wp:extent cx="3657600" cy="17780"/>
                <wp:effectExtent l="0" t="0" r="0" b="1270"/>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77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2.35pt;margin-top:586.55pt;width:4in;height:1.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" o:allowincell="f" fillcolor="black" stroked="f" strokeweight="0">
                <w10:wrap anchorx="page" anchory="page"/>
                <w10:anchorlock/>
              </v:rect>
            </w:pict>
          </mc:Fallback>
        </mc:AlternateContent>
      </w:r>
      <w:r w:rsidR="00B07394" w:rsidRPr="007F25A3">
        <w:rPr>
          <w:rFonts w:ascii="Segoe UI" w:hAnsi="Segoe UI" w:cs="Segoe UI"/>
        </w:rPr>
        <w:tab/>
      </w:r>
      <w:r w:rsidR="00B07394" w:rsidRPr="007F25A3">
        <w:rPr>
          <w:rFonts w:ascii="Segoe UI" w:hAnsi="Segoe UI" w:cs="Segoe UI"/>
        </w:rPr>
        <w:tab/>
      </w:r>
      <w:r w:rsidR="005626A4" w:rsidRPr="007F25A3">
        <w:rPr>
          <w:rFonts w:ascii="Segoe UI" w:hAnsi="Segoe UI" w:cs="Segoe UI"/>
        </w:rPr>
        <w:tab/>
      </w:r>
      <w:r w:rsidR="00B07394" w:rsidRPr="007F25A3">
        <w:rPr>
          <w:rFonts w:ascii="Segoe UI" w:hAnsi="Segoe UI" w:cs="Segoe UI"/>
        </w:rPr>
        <w:t>Division of Water Resources</w:t>
      </w:r>
    </w:p>
    <w:p w:rsidR="00B07394" w:rsidRPr="007F25A3" w:rsidRDefault="00B07394" w:rsidP="00B07394">
      <w:pPr>
        <w:ind w:left="1440" w:firstLine="720"/>
        <w:rPr>
          <w:rFonts w:ascii="Segoe UI" w:hAnsi="Segoe UI" w:cs="Segoe UI"/>
        </w:rPr>
      </w:pPr>
      <w:r w:rsidRPr="007F25A3">
        <w:rPr>
          <w:rFonts w:ascii="Segoe UI" w:hAnsi="Segoe UI" w:cs="Segoe UI"/>
        </w:rPr>
        <w:t>Kansas Department of Agriculture</w:t>
      </w:r>
    </w:p>
    <w:p w:rsidR="00B07394" w:rsidRPr="007F25A3" w:rsidRDefault="00B07394" w:rsidP="00B07394">
      <w:pPr>
        <w:ind w:left="1440" w:firstLine="720"/>
        <w:rPr>
          <w:rFonts w:ascii="Segoe UI" w:hAnsi="Segoe UI" w:cs="Segoe UI"/>
        </w:rPr>
      </w:pPr>
      <w:smartTag w:uri="urn:schemas-microsoft-com:office:smarttags" w:element="Street">
        <w:smartTag w:uri="urn:schemas-microsoft-com:office:smarttags" w:element="address">
          <w:r w:rsidRPr="007F25A3">
            <w:rPr>
              <w:rFonts w:ascii="Segoe UI" w:hAnsi="Segoe UI" w:cs="Segoe UI"/>
            </w:rPr>
            <w:t>109 SW Ninth Street</w:t>
          </w:r>
        </w:smartTag>
      </w:smartTag>
      <w:r w:rsidRPr="007F25A3">
        <w:rPr>
          <w:rFonts w:ascii="Segoe UI" w:hAnsi="Segoe UI" w:cs="Segoe UI"/>
        </w:rPr>
        <w:t xml:space="preserve"> </w:t>
      </w:r>
      <w:r w:rsidR="00B96A19" w:rsidRPr="007F25A3">
        <w:rPr>
          <w:rFonts w:ascii="Segoe UI" w:hAnsi="Segoe UI" w:cs="Segoe UI"/>
        </w:rPr>
        <w:t>–</w:t>
      </w:r>
      <w:r w:rsidRPr="007F25A3">
        <w:rPr>
          <w:rFonts w:ascii="Segoe UI" w:hAnsi="Segoe UI" w:cs="Segoe UI"/>
        </w:rPr>
        <w:t xml:space="preserve"> 2</w:t>
      </w:r>
      <w:r w:rsidRPr="007F25A3">
        <w:rPr>
          <w:rFonts w:ascii="Segoe UI" w:hAnsi="Segoe UI" w:cs="Segoe UI"/>
          <w:vertAlign w:val="superscript"/>
        </w:rPr>
        <w:t>nd</w:t>
      </w:r>
      <w:r w:rsidRPr="007F25A3">
        <w:rPr>
          <w:rFonts w:ascii="Segoe UI" w:hAnsi="Segoe UI" w:cs="Segoe UI"/>
        </w:rPr>
        <w:t xml:space="preserve"> Floor</w:t>
      </w:r>
    </w:p>
    <w:p w:rsidR="00B07394" w:rsidRPr="007F25A3" w:rsidRDefault="00B07394" w:rsidP="00B07394">
      <w:pPr>
        <w:ind w:left="1440" w:firstLine="720"/>
        <w:rPr>
          <w:rFonts w:ascii="Segoe UI" w:hAnsi="Segoe UI" w:cs="Segoe UI"/>
        </w:rPr>
      </w:pPr>
      <w:smartTag w:uri="urn:schemas-microsoft-com:office:smarttags" w:element="place">
        <w:smartTag w:uri="urn:schemas-microsoft-com:office:smarttags" w:element="City">
          <w:r w:rsidRPr="007F25A3">
            <w:rPr>
              <w:rFonts w:ascii="Segoe UI" w:hAnsi="Segoe UI" w:cs="Segoe UI"/>
            </w:rPr>
            <w:t>Topeka</w:t>
          </w:r>
        </w:smartTag>
        <w:r w:rsidRPr="007F25A3">
          <w:rPr>
            <w:rFonts w:ascii="Segoe UI" w:hAnsi="Segoe UI" w:cs="Segoe UI"/>
          </w:rPr>
          <w:t xml:space="preserve">, </w:t>
        </w:r>
        <w:smartTag w:uri="urn:schemas-microsoft-com:office:smarttags" w:element="State">
          <w:r w:rsidRPr="007F25A3">
            <w:rPr>
              <w:rFonts w:ascii="Segoe UI" w:hAnsi="Segoe UI" w:cs="Segoe UI"/>
            </w:rPr>
            <w:t>KS</w:t>
          </w:r>
        </w:smartTag>
        <w:r w:rsidRPr="007F25A3">
          <w:rPr>
            <w:rFonts w:ascii="Segoe UI" w:hAnsi="Segoe UI" w:cs="Segoe UI"/>
          </w:rPr>
          <w:t xml:space="preserve">   </w:t>
        </w:r>
        <w:smartTag w:uri="urn:schemas-microsoft-com:office:smarttags" w:element="PostalCode">
          <w:r w:rsidRPr="007F25A3">
            <w:rPr>
              <w:rFonts w:ascii="Segoe UI" w:hAnsi="Segoe UI" w:cs="Segoe UI"/>
            </w:rPr>
            <w:t>66612</w:t>
          </w:r>
        </w:smartTag>
      </w:smartTag>
      <w:r w:rsidRPr="007F25A3">
        <w:rPr>
          <w:rFonts w:ascii="Segoe UI" w:hAnsi="Segoe UI" w:cs="Segoe UI"/>
        </w:rPr>
        <w:t>-1283</w:t>
      </w:r>
    </w:p>
    <w:p w:rsidR="00B07394" w:rsidRPr="007F25A3" w:rsidRDefault="00B07394" w:rsidP="00B07394">
      <w:pPr>
        <w:ind w:left="1440" w:firstLine="720"/>
        <w:rPr>
          <w:rFonts w:ascii="Segoe UI" w:hAnsi="Segoe UI" w:cs="Segoe UI"/>
        </w:rPr>
      </w:pPr>
      <w:r w:rsidRPr="007F25A3">
        <w:rPr>
          <w:rFonts w:ascii="Segoe UI" w:hAnsi="Segoe UI" w:cs="Segoe UI"/>
        </w:rPr>
        <w:t>785-296-6087</w:t>
      </w:r>
    </w:p>
    <w:p w:rsidR="007A78F1" w:rsidRPr="007F25A3" w:rsidRDefault="00A50C23" w:rsidP="00B07394">
      <w:pPr>
        <w:ind w:left="1440" w:firstLine="720"/>
        <w:rPr>
          <w:rFonts w:ascii="Segoe UI" w:hAnsi="Segoe UI" w:cs="Segoe UI"/>
          <w:b/>
        </w:rPr>
      </w:pPr>
      <w:r>
        <w:rPr>
          <w:rFonts w:ascii="Segoe UI" w:hAnsi="Segoe UI" w:cs="Segoe UI"/>
          <w:b/>
        </w:rPr>
        <w:t>May 1</w:t>
      </w:r>
      <w:r w:rsidR="00165F14">
        <w:rPr>
          <w:rFonts w:ascii="Segoe UI" w:hAnsi="Segoe UI" w:cs="Segoe UI"/>
          <w:b/>
        </w:rPr>
        <w:t>, 2012</w:t>
      </w:r>
    </w:p>
    <w:p w:rsidR="00824A6A" w:rsidRPr="00FB50E2" w:rsidRDefault="00B07394" w:rsidP="007A78F1">
      <w:pPr>
        <w:pStyle w:val="TOC1"/>
        <w:rPr>
          <w:rFonts w:ascii="Segoe UI" w:hAnsi="Segoe UI" w:cs="Segoe UI"/>
        </w:rPr>
      </w:pPr>
      <w:r w:rsidRPr="007F25A3">
        <w:rPr>
          <w:rFonts w:ascii="Segoe UI" w:hAnsi="Segoe UI" w:cs="Segoe UI"/>
        </w:rPr>
        <w:br w:type="page"/>
      </w:r>
      <w:r w:rsidR="005C6388" w:rsidRPr="00FB50E2">
        <w:rPr>
          <w:rFonts w:ascii="Segoe UI" w:hAnsi="Segoe UI" w:cs="Segoe UI"/>
        </w:rPr>
        <w:lastRenderedPageBreak/>
        <w:t>Table of Contents</w:t>
      </w:r>
    </w:p>
    <w:p w:rsidR="00230436" w:rsidRPr="00BD17E1" w:rsidRDefault="005C6388">
      <w:pPr>
        <w:pStyle w:val="TOC3"/>
        <w:tabs>
          <w:tab w:val="right" w:leader="dot" w:pos="9350"/>
        </w:tabs>
        <w:rPr>
          <w:rFonts w:ascii="Segoe UI" w:hAnsi="Segoe UI" w:cs="Segoe UI"/>
          <w:noProof/>
          <w:sz w:val="22"/>
          <w:szCs w:val="22"/>
        </w:rPr>
      </w:pPr>
      <w:r w:rsidRPr="000A5575">
        <w:rPr>
          <w:rFonts w:ascii="Segoe UI" w:hAnsi="Segoe UI" w:cs="Segoe UI"/>
        </w:rPr>
        <w:fldChar w:fldCharType="begin"/>
      </w:r>
      <w:r w:rsidRPr="000A5575">
        <w:rPr>
          <w:rFonts w:ascii="Segoe UI" w:hAnsi="Segoe UI" w:cs="Segoe UI"/>
        </w:rPr>
        <w:instrText xml:space="preserve"> TOC \o "1-3" \h \z \u </w:instrText>
      </w:r>
      <w:r w:rsidRPr="000A5575">
        <w:rPr>
          <w:rFonts w:ascii="Segoe UI" w:hAnsi="Segoe UI" w:cs="Segoe UI"/>
        </w:rPr>
        <w:fldChar w:fldCharType="separate"/>
      </w:r>
      <w:hyperlink w:anchor="_Toc323648626" w:history="1">
        <w:r w:rsidR="00230436" w:rsidRPr="000A5575">
          <w:rPr>
            <w:rStyle w:val="Hyperlink"/>
            <w:rFonts w:ascii="Segoe UI" w:hAnsi="Segoe UI" w:cs="Segoe UI"/>
            <w:noProof/>
          </w:rPr>
          <w:t>Executive Summary</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_Toc323648626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F614D4">
          <w:rPr>
            <w:rFonts w:ascii="Segoe UI" w:hAnsi="Segoe UI" w:cs="Segoe UI"/>
            <w:noProof/>
            <w:webHidden/>
          </w:rPr>
          <w:t>4</w:t>
        </w:r>
        <w:r w:rsidR="00230436" w:rsidRPr="000A5575">
          <w:rPr>
            <w:rFonts w:ascii="Segoe UI" w:hAnsi="Segoe UI" w:cs="Segoe UI"/>
            <w:noProof/>
            <w:webHidden/>
          </w:rPr>
          <w:fldChar w:fldCharType="end"/>
        </w:r>
      </w:hyperlink>
    </w:p>
    <w:p w:rsidR="00230436" w:rsidRPr="00BD17E1" w:rsidRDefault="00C21359">
      <w:pPr>
        <w:pStyle w:val="TOC1"/>
        <w:rPr>
          <w:rFonts w:ascii="Segoe UI" w:hAnsi="Segoe UI" w:cs="Segoe UI"/>
          <w:b w:val="0"/>
          <w:noProof/>
          <w:sz w:val="22"/>
          <w:szCs w:val="22"/>
        </w:rPr>
      </w:pPr>
      <w:r>
        <w:fldChar w:fldCharType="begin"/>
      </w:r>
      <w:r>
        <w:instrText xml:space="preserve"> HYPERLINK \l "_Toc323648627" </w:instrText>
      </w:r>
      <w:r>
        <w:fldChar w:fldCharType="separate"/>
      </w:r>
      <w:r w:rsidR="00230436" w:rsidRPr="000A5575">
        <w:rPr>
          <w:rStyle w:val="Hyperlink"/>
          <w:rFonts w:ascii="Segoe UI" w:hAnsi="Segoe UI" w:cs="Segoe UI"/>
          <w:noProof/>
        </w:rPr>
        <w:t>I. Introduction</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_Toc323648627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1" w:author="Taryn Cuellar" w:date="2012-06-06T15:11:00Z">
        <w:r w:rsidR="00F614D4">
          <w:rPr>
            <w:rFonts w:ascii="Segoe UI" w:hAnsi="Segoe UI" w:cs="Segoe UI"/>
            <w:noProof/>
            <w:webHidden/>
          </w:rPr>
          <w:t>5</w:t>
        </w:r>
      </w:ins>
      <w:del w:id="2" w:author="Taryn Cuellar" w:date="2012-06-06T15:09:00Z">
        <w:r w:rsidR="000A5575" w:rsidRPr="000A5575" w:rsidDel="005F1DE5">
          <w:rPr>
            <w:rFonts w:ascii="Segoe UI" w:hAnsi="Segoe UI" w:cs="Segoe UI"/>
            <w:noProof/>
            <w:webHidden/>
          </w:rPr>
          <w:delText>4</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1"/>
        <w:rPr>
          <w:rFonts w:ascii="Segoe UI" w:hAnsi="Segoe UI" w:cs="Segoe UI"/>
          <w:b w:val="0"/>
          <w:noProof/>
          <w:sz w:val="22"/>
          <w:szCs w:val="22"/>
        </w:rPr>
      </w:pPr>
      <w:r>
        <w:fldChar w:fldCharType="begin"/>
      </w:r>
      <w:r>
        <w:instrText xml:space="preserve"> HYPERLINK \l "_Toc323648628" </w:instrText>
      </w:r>
      <w:r>
        <w:fldChar w:fldCharType="separate"/>
      </w:r>
      <w:r w:rsidR="00230436" w:rsidRPr="000A5575">
        <w:rPr>
          <w:rStyle w:val="Hyperlink"/>
          <w:rFonts w:ascii="Segoe UI" w:hAnsi="Segoe UI" w:cs="Segoe UI"/>
          <w:noProof/>
        </w:rPr>
        <w:t>II. Four-Year Evaluation of Management Program</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_Toc323648628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3" w:author="Taryn Cuellar" w:date="2012-06-06T15:11:00Z">
        <w:r w:rsidR="00F614D4">
          <w:rPr>
            <w:rFonts w:ascii="Segoe UI" w:hAnsi="Segoe UI" w:cs="Segoe UI"/>
            <w:noProof/>
            <w:webHidden/>
          </w:rPr>
          <w:t>6</w:t>
        </w:r>
      </w:ins>
      <w:del w:id="4" w:author="Taryn Cuellar" w:date="2012-06-06T15:09:00Z">
        <w:r w:rsidR="000A5575" w:rsidRPr="000A5575" w:rsidDel="005F1DE5">
          <w:rPr>
            <w:rFonts w:ascii="Segoe UI" w:hAnsi="Segoe UI" w:cs="Segoe UI"/>
            <w:noProof/>
            <w:webHidden/>
          </w:rPr>
          <w:delText>5</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F34E03">
      <w:pPr>
        <w:pStyle w:val="TOC2"/>
        <w:tabs>
          <w:tab w:val="right" w:leader="dot" w:pos="9350"/>
        </w:tabs>
        <w:rPr>
          <w:rFonts w:ascii="Segoe UI" w:hAnsi="Segoe UI" w:cs="Segoe UI"/>
          <w:noProof/>
          <w:sz w:val="22"/>
          <w:szCs w:val="22"/>
        </w:rPr>
      </w:pPr>
      <w:hyperlink w:anchor="_Toc323648629" w:history="1">
        <w:r w:rsidR="00230436" w:rsidRPr="000A5575">
          <w:rPr>
            <w:rStyle w:val="Hyperlink"/>
            <w:rFonts w:ascii="Segoe UI" w:hAnsi="Segoe UI" w:cs="Segoe UI"/>
            <w:noProof/>
          </w:rPr>
          <w:t>A. Precipitation</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_Toc323648629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F614D4">
          <w:rPr>
            <w:rFonts w:ascii="Segoe UI" w:hAnsi="Segoe UI" w:cs="Segoe UI"/>
            <w:noProof/>
            <w:webHidden/>
          </w:rPr>
          <w:t>6</w:t>
        </w:r>
        <w:r w:rsidR="00230436" w:rsidRPr="000A5575">
          <w:rPr>
            <w:rFonts w:ascii="Segoe UI" w:hAnsi="Segoe UI" w:cs="Segoe UI"/>
            <w:noProof/>
            <w:webHidden/>
          </w:rPr>
          <w:fldChar w:fldCharType="end"/>
        </w:r>
      </w:hyperlink>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"_Toc323648630" </w:instrText>
      </w:r>
      <w:r>
        <w:fldChar w:fldCharType="separate"/>
      </w:r>
      <w:r w:rsidR="00230436" w:rsidRPr="000A5575">
        <w:rPr>
          <w:rStyle w:val="Hyperlink"/>
          <w:rFonts w:ascii="Segoe UI" w:hAnsi="Segoe UI" w:cs="Segoe UI"/>
          <w:noProof/>
        </w:rPr>
        <w:t>B. Streamflow</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_Toc323648630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5" w:author="Taryn Cuellar" w:date="2012-06-06T15:11:00Z">
        <w:r w:rsidR="00F614D4">
          <w:rPr>
            <w:rFonts w:ascii="Segoe UI" w:hAnsi="Segoe UI" w:cs="Segoe UI"/>
            <w:noProof/>
            <w:webHidden/>
          </w:rPr>
          <w:t>9</w:t>
        </w:r>
      </w:ins>
      <w:del w:id="6" w:author="Taryn Cuellar" w:date="2012-06-06T15:09:00Z">
        <w:r w:rsidR="000A5575" w:rsidRPr="000A5575" w:rsidDel="005F1DE5">
          <w:rPr>
            <w:rFonts w:ascii="Segoe UI" w:hAnsi="Segoe UI" w:cs="Segoe UI"/>
            <w:noProof/>
            <w:webHidden/>
          </w:rPr>
          <w:delText>8</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F34E03">
      <w:pPr>
        <w:pStyle w:val="TOC3"/>
        <w:tabs>
          <w:tab w:val="right" w:leader="dot" w:pos="9350"/>
        </w:tabs>
        <w:rPr>
          <w:rFonts w:ascii="Segoe UI" w:hAnsi="Segoe UI" w:cs="Segoe UI"/>
          <w:noProof/>
          <w:sz w:val="22"/>
          <w:szCs w:val="22"/>
        </w:rPr>
      </w:pPr>
      <w:hyperlink w:anchor="_Toc323648631" w:history="1">
        <w:r w:rsidR="00230436" w:rsidRPr="000A5575">
          <w:rPr>
            <w:rStyle w:val="Hyperlink"/>
            <w:rFonts w:ascii="Segoe UI" w:hAnsi="Segoe UI" w:cs="Segoe UI"/>
            <w:noProof/>
          </w:rPr>
          <w:t>January 10-Year Rolling Average of 25 cfs: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_Toc323648631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F614D4">
          <w:rPr>
            <w:rFonts w:ascii="Segoe UI" w:hAnsi="Segoe UI" w:cs="Segoe UI"/>
            <w:noProof/>
            <w:webHidden/>
          </w:rPr>
          <w:t>9</w:t>
        </w:r>
        <w:r w:rsidR="00230436" w:rsidRPr="000A5575">
          <w:rPr>
            <w:rFonts w:ascii="Segoe UI" w:hAnsi="Segoe UI" w:cs="Segoe UI"/>
            <w:noProof/>
            <w:webHidden/>
          </w:rPr>
          <w:fldChar w:fldCharType="end"/>
        </w:r>
      </w:hyperlink>
    </w:p>
    <w:p w:rsidR="00230436" w:rsidRPr="00BD17E1" w:rsidRDefault="00C21359">
      <w:pPr>
        <w:pStyle w:val="TOC3"/>
        <w:tabs>
          <w:tab w:val="right" w:leader="dot" w:pos="9350"/>
        </w:tabs>
        <w:rPr>
          <w:rFonts w:ascii="Segoe UI" w:hAnsi="Segoe UI" w:cs="Segoe UI"/>
          <w:noProof/>
          <w:sz w:val="22"/>
          <w:szCs w:val="22"/>
        </w:rPr>
      </w:pPr>
      <w:r>
        <w:fldChar w:fldCharType="begin"/>
      </w:r>
      <w:r>
        <w:instrText xml:space="preserve"> HYPERLINK \l "_Toc323648632" </w:instrText>
      </w:r>
      <w:r>
        <w:fldChar w:fldCharType="separate"/>
      </w:r>
      <w:r w:rsidR="00230436" w:rsidRPr="000A5575">
        <w:rPr>
          <w:rStyle w:val="Hyperlink"/>
          <w:rFonts w:ascii="Segoe UI" w:hAnsi="Segoe UI" w:cs="Segoe UI"/>
          <w:noProof/>
        </w:rPr>
        <w:t>Minimum Desirable Streamflow (MDS) at the Zenith Streamflow Gage</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_Toc323648632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7" w:author="Taryn Cuellar" w:date="2012-06-06T15:11:00Z">
        <w:r w:rsidR="00F614D4">
          <w:rPr>
            <w:rFonts w:ascii="Segoe UI" w:hAnsi="Segoe UI" w:cs="Segoe UI"/>
            <w:noProof/>
            <w:webHidden/>
          </w:rPr>
          <w:t>12</w:t>
        </w:r>
      </w:ins>
      <w:del w:id="8" w:author="Taryn Cuellar" w:date="2012-06-06T15:09:00Z">
        <w:r w:rsidR="000A5575" w:rsidRPr="000A5575" w:rsidDel="005F1DE5">
          <w:rPr>
            <w:rFonts w:ascii="Segoe UI" w:hAnsi="Segoe UI" w:cs="Segoe UI"/>
            <w:noProof/>
            <w:webHidden/>
          </w:rPr>
          <w:delText>10</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"_Toc323648633" </w:instrText>
      </w:r>
      <w:r>
        <w:fldChar w:fldCharType="separate"/>
      </w:r>
      <w:r w:rsidR="00230436" w:rsidRPr="000A5575">
        <w:rPr>
          <w:rStyle w:val="Hyperlink"/>
          <w:rFonts w:ascii="Segoe UI" w:hAnsi="Segoe UI" w:cs="Segoe UI"/>
          <w:noProof/>
        </w:rPr>
        <w:t>C.  Groundwater Level Trends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_Toc323648633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9" w:author="Taryn Cuellar" w:date="2012-06-06T15:11:00Z">
        <w:r w:rsidR="00F614D4">
          <w:rPr>
            <w:rFonts w:ascii="Segoe UI" w:hAnsi="Segoe UI" w:cs="Segoe UI"/>
            <w:noProof/>
            <w:webHidden/>
          </w:rPr>
          <w:t>15</w:t>
        </w:r>
      </w:ins>
      <w:del w:id="10" w:author="Taryn Cuellar" w:date="2012-06-06T15:09:00Z">
        <w:r w:rsidR="000A5575" w:rsidRPr="000A5575" w:rsidDel="005F1DE5">
          <w:rPr>
            <w:rFonts w:ascii="Segoe UI" w:hAnsi="Segoe UI" w:cs="Segoe UI"/>
            <w:noProof/>
            <w:webHidden/>
          </w:rPr>
          <w:delText>12</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"_Toc323648634" </w:instrText>
      </w:r>
      <w:r>
        <w:fldChar w:fldCharType="separate"/>
      </w:r>
      <w:r w:rsidR="00230436" w:rsidRPr="000A5575">
        <w:rPr>
          <w:rStyle w:val="Hyperlink"/>
          <w:rFonts w:ascii="Segoe UI" w:hAnsi="Segoe UI" w:cs="Segoe UI"/>
          <w:noProof/>
        </w:rPr>
        <w:t>D. Water Use</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_Toc323648634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11" w:author="Taryn Cuellar" w:date="2012-06-06T15:11:00Z">
        <w:r w:rsidR="00F614D4">
          <w:rPr>
            <w:rFonts w:ascii="Segoe UI" w:hAnsi="Segoe UI" w:cs="Segoe UI"/>
            <w:noProof/>
            <w:webHidden/>
          </w:rPr>
          <w:t>21</w:t>
        </w:r>
      </w:ins>
      <w:del w:id="12" w:author="Taryn Cuellar" w:date="2012-06-06T15:09:00Z">
        <w:r w:rsidR="000A5575" w:rsidRPr="000A5575" w:rsidDel="005F1DE5">
          <w:rPr>
            <w:rFonts w:ascii="Segoe UI" w:hAnsi="Segoe UI" w:cs="Segoe UI"/>
            <w:noProof/>
            <w:webHidden/>
          </w:rPr>
          <w:delText>16</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3"/>
        <w:tabs>
          <w:tab w:val="right" w:leader="dot" w:pos="9350"/>
        </w:tabs>
        <w:rPr>
          <w:rFonts w:ascii="Segoe UI" w:hAnsi="Segoe UI" w:cs="Segoe UI"/>
          <w:noProof/>
          <w:sz w:val="22"/>
          <w:szCs w:val="22"/>
        </w:rPr>
      </w:pPr>
      <w:r>
        <w:fldChar w:fldCharType="begin"/>
      </w:r>
      <w:r>
        <w:instrText xml:space="preserve"> HYPERLINK \l "_Toc323648635" </w:instrText>
      </w:r>
      <w:r>
        <w:fldChar w:fldCharType="separate"/>
      </w:r>
      <w:r w:rsidR="00230436" w:rsidRPr="000A5575">
        <w:rPr>
          <w:rStyle w:val="Hyperlink"/>
          <w:rFonts w:ascii="Segoe UI" w:hAnsi="Segoe UI" w:cs="Segoe UI"/>
          <w:noProof/>
        </w:rPr>
        <w:t>Stream Corridor Area</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_Toc323648635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13" w:author="Taryn Cuellar" w:date="2012-06-06T15:11:00Z">
        <w:r w:rsidR="00F614D4">
          <w:rPr>
            <w:rFonts w:ascii="Segoe UI" w:hAnsi="Segoe UI" w:cs="Segoe UI"/>
            <w:noProof/>
            <w:webHidden/>
          </w:rPr>
          <w:t>21</w:t>
        </w:r>
      </w:ins>
      <w:del w:id="14" w:author="Taryn Cuellar" w:date="2012-06-06T15:09:00Z">
        <w:r w:rsidR="000A5575" w:rsidRPr="000A5575" w:rsidDel="005F1DE5">
          <w:rPr>
            <w:rFonts w:ascii="Segoe UI" w:hAnsi="Segoe UI" w:cs="Segoe UI"/>
            <w:noProof/>
            <w:webHidden/>
          </w:rPr>
          <w:delText>16</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3"/>
        <w:tabs>
          <w:tab w:val="right" w:leader="dot" w:pos="9350"/>
        </w:tabs>
        <w:rPr>
          <w:rFonts w:ascii="Segoe UI" w:hAnsi="Segoe UI" w:cs="Segoe UI"/>
          <w:noProof/>
          <w:sz w:val="22"/>
          <w:szCs w:val="22"/>
        </w:rPr>
      </w:pPr>
      <w:r>
        <w:fldChar w:fldCharType="begin"/>
      </w:r>
      <w:r>
        <w:instrText xml:space="preserve"> HYPERLINK \l "_Toc323648636" </w:instrText>
      </w:r>
      <w:r>
        <w:fldChar w:fldCharType="separate"/>
      </w:r>
      <w:r w:rsidR="00230436" w:rsidRPr="000A5575">
        <w:rPr>
          <w:rStyle w:val="Hyperlink"/>
          <w:rFonts w:ascii="Segoe UI" w:hAnsi="Segoe UI" w:cs="Segoe UI"/>
          <w:noProof/>
        </w:rPr>
        <w:t>Groundwater Management Area</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_Toc323648636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15" w:author="Taryn Cuellar" w:date="2012-06-06T15:11:00Z">
        <w:r w:rsidR="00F614D4">
          <w:rPr>
            <w:rFonts w:ascii="Segoe UI" w:hAnsi="Segoe UI" w:cs="Segoe UI"/>
            <w:noProof/>
            <w:webHidden/>
          </w:rPr>
          <w:t>23</w:t>
        </w:r>
      </w:ins>
      <w:del w:id="16" w:author="Taryn Cuellar" w:date="2012-06-06T15:09:00Z">
        <w:r w:rsidR="000A5575" w:rsidRPr="000A5575" w:rsidDel="005F1DE5">
          <w:rPr>
            <w:rFonts w:ascii="Segoe UI" w:hAnsi="Segoe UI" w:cs="Segoe UI"/>
            <w:noProof/>
            <w:webHidden/>
          </w:rPr>
          <w:delText>18</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3"/>
        <w:tabs>
          <w:tab w:val="right" w:leader="dot" w:pos="9350"/>
        </w:tabs>
        <w:rPr>
          <w:rFonts w:ascii="Segoe UI" w:hAnsi="Segoe UI" w:cs="Segoe UI"/>
          <w:noProof/>
          <w:sz w:val="22"/>
          <w:szCs w:val="22"/>
        </w:rPr>
      </w:pPr>
      <w:r>
        <w:fldChar w:fldCharType="begin"/>
      </w:r>
      <w:r>
        <w:instrText xml:space="preserve"> HYPERLINK \l "_Toc323648637" </w:instrText>
      </w:r>
      <w:r>
        <w:fldChar w:fldCharType="separate"/>
      </w:r>
      <w:r w:rsidR="00230436" w:rsidRPr="000A5575">
        <w:rPr>
          <w:rStyle w:val="Hyperlink"/>
          <w:rFonts w:ascii="Segoe UI" w:hAnsi="Segoe UI" w:cs="Segoe UI"/>
          <w:noProof/>
        </w:rPr>
        <w:t>Basinwide Area</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_Toc323648637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17" w:author="Taryn Cuellar" w:date="2012-06-06T15:11:00Z">
        <w:r w:rsidR="00F614D4">
          <w:rPr>
            <w:rFonts w:ascii="Segoe UI" w:hAnsi="Segoe UI" w:cs="Segoe UI"/>
            <w:noProof/>
            <w:webHidden/>
          </w:rPr>
          <w:t>25</w:t>
        </w:r>
      </w:ins>
      <w:del w:id="18" w:author="Taryn Cuellar" w:date="2012-06-06T15:09:00Z">
        <w:r w:rsidR="000A5575" w:rsidRPr="000A5575" w:rsidDel="005F1DE5">
          <w:rPr>
            <w:rFonts w:ascii="Segoe UI" w:hAnsi="Segoe UI" w:cs="Segoe UI"/>
            <w:noProof/>
            <w:webHidden/>
          </w:rPr>
          <w:delText>19</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1"/>
        <w:rPr>
          <w:rFonts w:ascii="Segoe UI" w:hAnsi="Segoe UI" w:cs="Segoe UI"/>
          <w:b w:val="0"/>
          <w:noProof/>
          <w:sz w:val="22"/>
          <w:szCs w:val="22"/>
        </w:rPr>
      </w:pPr>
      <w:r>
        <w:fldChar w:fldCharType="begin"/>
      </w:r>
      <w:r>
        <w:instrText xml:space="preserve"> HYPERLINK \l "_Toc323648638" </w:instrText>
      </w:r>
      <w:r>
        <w:fldChar w:fldCharType="separate"/>
      </w:r>
      <w:r w:rsidR="00230436" w:rsidRPr="000A5575">
        <w:rPr>
          <w:rStyle w:val="Hyperlink"/>
          <w:rFonts w:ascii="Segoe UI" w:hAnsi="Segoe UI" w:cs="Segoe UI"/>
          <w:noProof/>
        </w:rPr>
        <w:t>III. Management Strategies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_Toc323648638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19" w:author="Taryn Cuellar" w:date="2012-06-06T15:11:00Z">
        <w:r w:rsidR="00F614D4">
          <w:rPr>
            <w:rFonts w:ascii="Segoe UI" w:hAnsi="Segoe UI" w:cs="Segoe UI"/>
            <w:noProof/>
            <w:webHidden/>
          </w:rPr>
          <w:t>29</w:t>
        </w:r>
      </w:ins>
      <w:del w:id="20" w:author="Taryn Cuellar" w:date="2012-06-06T15:09:00Z">
        <w:r w:rsidR="000A5575" w:rsidRPr="000A5575" w:rsidDel="005F1DE5">
          <w:rPr>
            <w:rFonts w:ascii="Segoe UI" w:hAnsi="Segoe UI" w:cs="Segoe UI"/>
            <w:noProof/>
            <w:webHidden/>
          </w:rPr>
          <w:delText>22</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"_Toc323648639" </w:instrText>
      </w:r>
      <w:r>
        <w:fldChar w:fldCharType="separate"/>
      </w:r>
      <w:r w:rsidR="00230436" w:rsidRPr="000A5575">
        <w:rPr>
          <w:rStyle w:val="Hyperlink"/>
          <w:rFonts w:ascii="Segoe UI" w:hAnsi="Segoe UI" w:cs="Segoe UI"/>
          <w:noProof/>
        </w:rPr>
        <w:t>A. Water Transition Assistance Program</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_Toc323648639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21" w:author="Taryn Cuellar" w:date="2012-06-06T15:11:00Z">
        <w:r w:rsidR="00F614D4">
          <w:rPr>
            <w:rFonts w:ascii="Segoe UI" w:hAnsi="Segoe UI" w:cs="Segoe UI"/>
            <w:noProof/>
            <w:webHidden/>
          </w:rPr>
          <w:t>29</w:t>
        </w:r>
      </w:ins>
      <w:del w:id="22" w:author="Taryn Cuellar" w:date="2012-06-06T15:09:00Z">
        <w:r w:rsidR="000A5575" w:rsidRPr="000A5575" w:rsidDel="005F1DE5">
          <w:rPr>
            <w:rFonts w:ascii="Segoe UI" w:hAnsi="Segoe UI" w:cs="Segoe UI"/>
            <w:noProof/>
            <w:webHidden/>
          </w:rPr>
          <w:delText>22</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3"/>
        <w:tabs>
          <w:tab w:val="right" w:leader="dot" w:pos="9350"/>
        </w:tabs>
        <w:rPr>
          <w:rFonts w:ascii="Segoe UI" w:hAnsi="Segoe UI" w:cs="Segoe UI"/>
          <w:noProof/>
          <w:sz w:val="22"/>
          <w:szCs w:val="22"/>
        </w:rPr>
      </w:pPr>
      <w:r>
        <w:fldChar w:fldCharType="begin"/>
      </w:r>
      <w:r>
        <w:instrText xml:space="preserve"> HYPERLINK \l "_Toc323648640" </w:instrText>
      </w:r>
      <w:r>
        <w:fldChar w:fldCharType="separate"/>
      </w:r>
      <w:r w:rsidR="00230436" w:rsidRPr="000A5575">
        <w:rPr>
          <w:rStyle w:val="Hyperlink"/>
          <w:rFonts w:ascii="Segoe UI" w:hAnsi="Segoe UI" w:cs="Segoe UI"/>
          <w:noProof/>
        </w:rPr>
        <w:t>Other Purchase Programs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_Toc323648640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23" w:author="Taryn Cuellar" w:date="2012-06-06T15:11:00Z">
        <w:r w:rsidR="00F614D4">
          <w:rPr>
            <w:rFonts w:ascii="Segoe UI" w:hAnsi="Segoe UI" w:cs="Segoe UI"/>
            <w:noProof/>
            <w:webHidden/>
          </w:rPr>
          <w:t>30</w:t>
        </w:r>
      </w:ins>
      <w:del w:id="24" w:author="Taryn Cuellar" w:date="2012-06-06T15:09:00Z">
        <w:r w:rsidR="000A5575" w:rsidRPr="000A5575" w:rsidDel="005F1DE5">
          <w:rPr>
            <w:rFonts w:ascii="Segoe UI" w:hAnsi="Segoe UI" w:cs="Segoe UI"/>
            <w:noProof/>
            <w:webHidden/>
          </w:rPr>
          <w:delText>22</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"_Toc323648641" </w:instrText>
      </w:r>
      <w:r>
        <w:fldChar w:fldCharType="separate"/>
      </w:r>
      <w:r w:rsidR="00230436" w:rsidRPr="000A5575">
        <w:rPr>
          <w:rStyle w:val="Hyperlink"/>
          <w:rFonts w:ascii="Segoe UI" w:hAnsi="Segoe UI" w:cs="Segoe UI"/>
          <w:noProof/>
        </w:rPr>
        <w:t>B. Water Banking</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_Toc323648641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25" w:author="Taryn Cuellar" w:date="2012-06-06T15:11:00Z">
        <w:r w:rsidR="00F614D4">
          <w:rPr>
            <w:rFonts w:ascii="Segoe UI" w:hAnsi="Segoe UI" w:cs="Segoe UI"/>
            <w:noProof/>
            <w:webHidden/>
          </w:rPr>
          <w:t>30</w:t>
        </w:r>
      </w:ins>
      <w:del w:id="26" w:author="Taryn Cuellar" w:date="2012-06-06T15:09:00Z">
        <w:r w:rsidR="000A5575" w:rsidRPr="000A5575" w:rsidDel="005F1DE5">
          <w:rPr>
            <w:rFonts w:ascii="Segoe UI" w:hAnsi="Segoe UI" w:cs="Segoe UI"/>
            <w:noProof/>
            <w:webHidden/>
          </w:rPr>
          <w:delText>23</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"_Toc323648642" </w:instrText>
      </w:r>
      <w:r>
        <w:fldChar w:fldCharType="separate"/>
      </w:r>
      <w:r w:rsidR="00230436" w:rsidRPr="000A5575">
        <w:rPr>
          <w:rStyle w:val="Hyperlink"/>
          <w:rFonts w:ascii="Segoe UI" w:hAnsi="Segoe UI" w:cs="Segoe UI"/>
          <w:noProof/>
        </w:rPr>
        <w:t>C. Flex Account</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_Toc323648642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27" w:author="Taryn Cuellar" w:date="2012-06-06T15:11:00Z">
        <w:r w:rsidR="00F614D4">
          <w:rPr>
            <w:rFonts w:ascii="Segoe UI" w:hAnsi="Segoe UI" w:cs="Segoe UI"/>
            <w:noProof/>
            <w:webHidden/>
          </w:rPr>
          <w:t>31</w:t>
        </w:r>
      </w:ins>
      <w:del w:id="28" w:author="Taryn Cuellar" w:date="2012-06-06T15:09:00Z">
        <w:r w:rsidR="000A5575" w:rsidRPr="000A5575" w:rsidDel="005F1DE5">
          <w:rPr>
            <w:rFonts w:ascii="Segoe UI" w:hAnsi="Segoe UI" w:cs="Segoe UI"/>
            <w:noProof/>
            <w:webHidden/>
          </w:rPr>
          <w:delText>23</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"_Toc323648643" </w:instrText>
      </w:r>
      <w:r>
        <w:fldChar w:fldCharType="separate"/>
      </w:r>
      <w:r w:rsidR="00230436" w:rsidRPr="000A5575">
        <w:rPr>
          <w:rStyle w:val="Hyperlink"/>
          <w:rFonts w:ascii="Segoe UI" w:hAnsi="Segoe UI" w:cs="Segoe UI"/>
          <w:noProof/>
        </w:rPr>
        <w:t>D. Conservation Practices and Irrigation Management</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_Toc323648643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29" w:author="Taryn Cuellar" w:date="2012-06-06T15:11:00Z">
        <w:r w:rsidR="00F614D4">
          <w:rPr>
            <w:rFonts w:ascii="Segoe UI" w:hAnsi="Segoe UI" w:cs="Segoe UI"/>
            <w:noProof/>
            <w:webHidden/>
          </w:rPr>
          <w:t>32</w:t>
        </w:r>
      </w:ins>
      <w:del w:id="30" w:author="Taryn Cuellar" w:date="2012-06-06T15:09:00Z">
        <w:r w:rsidR="000A5575" w:rsidRPr="000A5575" w:rsidDel="005F1DE5">
          <w:rPr>
            <w:rFonts w:ascii="Segoe UI" w:hAnsi="Segoe UI" w:cs="Segoe UI"/>
            <w:noProof/>
            <w:webHidden/>
          </w:rPr>
          <w:delText>24</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"_Toc323648644" </w:instrText>
      </w:r>
      <w:r>
        <w:fldChar w:fldCharType="separate"/>
      </w:r>
      <w:r w:rsidR="00230436" w:rsidRPr="000A5575">
        <w:rPr>
          <w:rStyle w:val="Hyperlink"/>
          <w:rFonts w:ascii="Segoe UI" w:hAnsi="Segoe UI" w:cs="Segoe UI"/>
          <w:noProof/>
        </w:rPr>
        <w:t>E. Voluntary Removal of End Guns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_Toc323648644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31" w:author="Taryn Cuellar" w:date="2012-06-06T15:11:00Z">
        <w:r w:rsidR="00F614D4">
          <w:rPr>
            <w:rFonts w:ascii="Segoe UI" w:hAnsi="Segoe UI" w:cs="Segoe UI"/>
            <w:noProof/>
            <w:webHidden/>
          </w:rPr>
          <w:t>32</w:t>
        </w:r>
      </w:ins>
      <w:del w:id="32" w:author="Taryn Cuellar" w:date="2012-06-06T15:09:00Z">
        <w:r w:rsidR="000A5575" w:rsidRPr="000A5575" w:rsidDel="005F1DE5">
          <w:rPr>
            <w:rFonts w:ascii="Segoe UI" w:hAnsi="Segoe UI" w:cs="Segoe UI"/>
            <w:noProof/>
            <w:webHidden/>
          </w:rPr>
          <w:delText>25</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"_Toc323648645" </w:instrText>
      </w:r>
      <w:r>
        <w:fldChar w:fldCharType="separate"/>
      </w:r>
      <w:r w:rsidR="00230436" w:rsidRPr="000A5575">
        <w:rPr>
          <w:rStyle w:val="Hyperlink"/>
          <w:rFonts w:ascii="Segoe UI" w:hAnsi="Segoe UI" w:cs="Segoe UI"/>
          <w:noProof/>
        </w:rPr>
        <w:t>F. Enhanced Enforcement and Compliance</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_Toc323648645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33" w:author="Taryn Cuellar" w:date="2012-06-06T15:11:00Z">
        <w:r w:rsidR="00F614D4">
          <w:rPr>
            <w:rFonts w:ascii="Segoe UI" w:hAnsi="Segoe UI" w:cs="Segoe UI"/>
            <w:noProof/>
            <w:webHidden/>
          </w:rPr>
          <w:t>33</w:t>
        </w:r>
      </w:ins>
      <w:del w:id="34" w:author="Taryn Cuellar" w:date="2012-06-06T15:09:00Z">
        <w:r w:rsidR="000A5575" w:rsidRPr="000A5575" w:rsidDel="005F1DE5">
          <w:rPr>
            <w:rFonts w:ascii="Segoe UI" w:hAnsi="Segoe UI" w:cs="Segoe UI"/>
            <w:noProof/>
            <w:webHidden/>
          </w:rPr>
          <w:delText>26</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"_Toc323648646" </w:instrText>
      </w:r>
      <w:r>
        <w:fldChar w:fldCharType="separate"/>
      </w:r>
      <w:r w:rsidR="00230436" w:rsidRPr="000A5575">
        <w:rPr>
          <w:rStyle w:val="Hyperlink"/>
          <w:rFonts w:ascii="Segoe UI" w:hAnsi="Segoe UI" w:cs="Segoe UI"/>
          <w:noProof/>
        </w:rPr>
        <w:t>G. Water Appropriation Transfers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_Toc323648646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35" w:author="Taryn Cuellar" w:date="2012-06-06T15:11:00Z">
        <w:r w:rsidR="00F614D4">
          <w:rPr>
            <w:rFonts w:ascii="Segoe UI" w:hAnsi="Segoe UI" w:cs="Segoe UI"/>
            <w:noProof/>
            <w:webHidden/>
          </w:rPr>
          <w:t>34</w:t>
        </w:r>
      </w:ins>
      <w:del w:id="36" w:author="Taryn Cuellar" w:date="2012-06-06T15:09:00Z">
        <w:r w:rsidR="000A5575" w:rsidRPr="000A5575" w:rsidDel="005F1DE5">
          <w:rPr>
            <w:rFonts w:ascii="Segoe UI" w:hAnsi="Segoe UI" w:cs="Segoe UI"/>
            <w:noProof/>
            <w:webHidden/>
          </w:rPr>
          <w:delText>27</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"_Toc323648647" </w:instrText>
      </w:r>
      <w:r>
        <w:fldChar w:fldCharType="separate"/>
      </w:r>
      <w:r w:rsidR="00230436" w:rsidRPr="000A5575">
        <w:rPr>
          <w:rStyle w:val="Hyperlink"/>
          <w:rFonts w:ascii="Segoe UI" w:hAnsi="Segoe UI" w:cs="Segoe UI"/>
          <w:noProof/>
        </w:rPr>
        <w:t>H. Mineral Intrusion Area-Replacement Wells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_Toc323648647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37" w:author="Taryn Cuellar" w:date="2012-06-06T15:11:00Z">
        <w:r w:rsidR="00F614D4">
          <w:rPr>
            <w:rFonts w:ascii="Segoe UI" w:hAnsi="Segoe UI" w:cs="Segoe UI"/>
            <w:noProof/>
            <w:webHidden/>
          </w:rPr>
          <w:t>35</w:t>
        </w:r>
      </w:ins>
      <w:del w:id="38" w:author="Taryn Cuellar" w:date="2012-06-06T15:09:00Z">
        <w:r w:rsidR="000A5575" w:rsidRPr="000A5575" w:rsidDel="005F1DE5">
          <w:rPr>
            <w:rFonts w:ascii="Segoe UI" w:hAnsi="Segoe UI" w:cs="Segoe UI"/>
            <w:noProof/>
            <w:webHidden/>
          </w:rPr>
          <w:delText>28</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"_Toc323648648" </w:instrText>
      </w:r>
      <w:r>
        <w:fldChar w:fldCharType="separate"/>
      </w:r>
      <w:r w:rsidR="00230436" w:rsidRPr="000A5575">
        <w:rPr>
          <w:rStyle w:val="Hyperlink"/>
          <w:rFonts w:ascii="Segoe UI" w:hAnsi="Segoe UI" w:cs="Segoe UI"/>
          <w:noProof/>
        </w:rPr>
        <w:t>I.  Augmentation</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_Toc323648648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39" w:author="Taryn Cuellar" w:date="2012-06-06T15:11:00Z">
        <w:r w:rsidR="00F614D4">
          <w:rPr>
            <w:rFonts w:ascii="Segoe UI" w:hAnsi="Segoe UI" w:cs="Segoe UI"/>
            <w:noProof/>
            <w:webHidden/>
          </w:rPr>
          <w:t>36</w:t>
        </w:r>
      </w:ins>
      <w:del w:id="40" w:author="Taryn Cuellar" w:date="2012-06-06T15:09:00Z">
        <w:r w:rsidR="000A5575" w:rsidRPr="000A5575" w:rsidDel="005F1DE5">
          <w:rPr>
            <w:rFonts w:ascii="Segoe UI" w:hAnsi="Segoe UI" w:cs="Segoe UI"/>
            <w:noProof/>
            <w:webHidden/>
          </w:rPr>
          <w:delText>28</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2"/>
        <w:tabs>
          <w:tab w:val="right" w:leader="dot" w:pos="9350"/>
        </w:tabs>
        <w:rPr>
          <w:rFonts w:ascii="Segoe UI" w:hAnsi="Segoe UI" w:cs="Segoe UI"/>
          <w:noProof/>
          <w:sz w:val="22"/>
          <w:szCs w:val="22"/>
        </w:rPr>
      </w:pPr>
      <w:r>
        <w:fldChar w:fldCharType="begin"/>
      </w:r>
      <w:r>
        <w:instrText xml:space="preserve"> HYPERLINK \l "_Toc323648649" </w:instrText>
      </w:r>
      <w:r>
        <w:fldChar w:fldCharType="separate"/>
      </w:r>
      <w:r w:rsidR="00230436" w:rsidRPr="000A5575">
        <w:rPr>
          <w:rStyle w:val="Hyperlink"/>
          <w:rFonts w:ascii="Segoe UI" w:hAnsi="Segoe UI" w:cs="Segoe UI"/>
          <w:noProof/>
        </w:rPr>
        <w:t>J. Low Head Dams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_Toc323648649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41" w:author="Taryn Cuellar" w:date="2012-06-06T15:11:00Z">
        <w:r w:rsidR="00F614D4">
          <w:rPr>
            <w:rFonts w:ascii="Segoe UI" w:hAnsi="Segoe UI" w:cs="Segoe UI"/>
            <w:noProof/>
            <w:webHidden/>
          </w:rPr>
          <w:t>36</w:t>
        </w:r>
      </w:ins>
      <w:del w:id="42" w:author="Taryn Cuellar" w:date="2012-06-06T15:09:00Z">
        <w:r w:rsidR="000A5575" w:rsidRPr="000A5575" w:rsidDel="005F1DE5">
          <w:rPr>
            <w:rFonts w:ascii="Segoe UI" w:hAnsi="Segoe UI" w:cs="Segoe UI"/>
            <w:noProof/>
            <w:webHidden/>
          </w:rPr>
          <w:delText>29</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1"/>
        <w:rPr>
          <w:rFonts w:ascii="Segoe UI" w:hAnsi="Segoe UI" w:cs="Segoe UI"/>
          <w:b w:val="0"/>
          <w:noProof/>
          <w:sz w:val="22"/>
          <w:szCs w:val="22"/>
        </w:rPr>
      </w:pPr>
      <w:r>
        <w:fldChar w:fldCharType="begin"/>
      </w:r>
      <w:r>
        <w:instrText xml:space="preserve"> HYPERLINK \l "_Toc323648650" </w:instrText>
      </w:r>
      <w:r>
        <w:fldChar w:fldCharType="separate"/>
      </w:r>
      <w:r w:rsidR="00230436" w:rsidRPr="000A5575">
        <w:rPr>
          <w:rStyle w:val="Hyperlink"/>
          <w:rFonts w:ascii="Segoe UI" w:hAnsi="Segoe UI" w:cs="Segoe UI"/>
          <w:noProof/>
        </w:rPr>
        <w:t>V. Summary</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_Toc323648650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43" w:author="Taryn Cuellar" w:date="2012-06-06T15:11:00Z">
        <w:r w:rsidR="00F614D4">
          <w:rPr>
            <w:rFonts w:ascii="Segoe UI" w:hAnsi="Segoe UI" w:cs="Segoe UI"/>
            <w:noProof/>
            <w:webHidden/>
          </w:rPr>
          <w:t>36</w:t>
        </w:r>
      </w:ins>
      <w:del w:id="44" w:author="Taryn Cuellar" w:date="2012-06-06T15:09:00Z">
        <w:r w:rsidR="000A5575" w:rsidRPr="000A5575" w:rsidDel="005F1DE5">
          <w:rPr>
            <w:rFonts w:ascii="Segoe UI" w:hAnsi="Segoe UI" w:cs="Segoe UI"/>
            <w:noProof/>
            <w:webHidden/>
          </w:rPr>
          <w:delText>29</w:delText>
        </w:r>
      </w:del>
      <w:r w:rsidR="00230436" w:rsidRPr="000A5575">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OC1"/>
        <w:rPr>
          <w:rFonts w:ascii="Segoe UI" w:hAnsi="Segoe UI" w:cs="Segoe UI"/>
          <w:b w:val="0"/>
          <w:noProof/>
          <w:sz w:val="22"/>
          <w:szCs w:val="22"/>
        </w:rPr>
      </w:pPr>
      <w:r>
        <w:fldChar w:fldCharType="begin"/>
      </w:r>
      <w:r>
        <w:instrText xml:space="preserve"> HYPERLINK \l "_Toc323648651" </w:instrText>
      </w:r>
      <w:r>
        <w:fldChar w:fldCharType="separate"/>
      </w:r>
      <w:r w:rsidR="00230436" w:rsidRPr="000A5575">
        <w:rPr>
          <w:rStyle w:val="Hyperlink"/>
          <w:rFonts w:ascii="Segoe UI" w:hAnsi="Segoe UI" w:cs="Segoe UI"/>
          <w:noProof/>
        </w:rPr>
        <w:t>V. Rattlesnake Creek Partner Position Papers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_Toc323648651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ins w:id="45" w:author="Taryn Cuellar" w:date="2012-06-06T15:11:00Z">
        <w:r w:rsidR="00F614D4">
          <w:rPr>
            <w:rFonts w:ascii="Segoe UI" w:hAnsi="Segoe UI" w:cs="Segoe UI"/>
            <w:noProof/>
            <w:webHidden/>
          </w:rPr>
          <w:t>43</w:t>
        </w:r>
      </w:ins>
      <w:del w:id="46" w:author="Taryn Cuellar" w:date="2012-06-06T15:09:00Z">
        <w:r w:rsidR="000A5575" w:rsidRPr="000A5575" w:rsidDel="005F1DE5">
          <w:rPr>
            <w:rFonts w:ascii="Segoe UI" w:hAnsi="Segoe UI" w:cs="Segoe UI"/>
            <w:noProof/>
            <w:webHidden/>
          </w:rPr>
          <w:delText>33</w:delText>
        </w:r>
      </w:del>
      <w:r w:rsidR="00230436" w:rsidRPr="000A5575">
        <w:rPr>
          <w:rFonts w:ascii="Segoe UI" w:hAnsi="Segoe UI" w:cs="Segoe UI"/>
          <w:noProof/>
          <w:webHidden/>
        </w:rPr>
        <w:fldChar w:fldCharType="end"/>
      </w:r>
      <w:r>
        <w:rPr>
          <w:rFonts w:ascii="Segoe UI" w:hAnsi="Segoe UI" w:cs="Segoe UI"/>
          <w:noProof/>
        </w:rPr>
        <w:fldChar w:fldCharType="end"/>
      </w:r>
    </w:p>
    <w:p w:rsidR="005C6388" w:rsidRPr="000A5575" w:rsidRDefault="005C6388" w:rsidP="0081251D">
      <w:pPr>
        <w:rPr>
          <w:rFonts w:ascii="Segoe UI" w:hAnsi="Segoe UI" w:cs="Segoe UI"/>
          <w:b/>
        </w:rPr>
      </w:pPr>
      <w:r w:rsidRPr="000A5575">
        <w:rPr>
          <w:rFonts w:ascii="Segoe UI" w:hAnsi="Segoe UI" w:cs="Segoe UI"/>
        </w:rPr>
        <w:fldChar w:fldCharType="end"/>
      </w:r>
      <w:r w:rsidRPr="000A5575">
        <w:rPr>
          <w:rFonts w:ascii="Segoe UI" w:hAnsi="Segoe UI" w:cs="Segoe UI"/>
          <w:b/>
        </w:rPr>
        <w:t>Figures</w:t>
      </w:r>
      <w:r w:rsidR="007105E9" w:rsidRPr="000A5575">
        <w:rPr>
          <w:rFonts w:ascii="Segoe UI" w:hAnsi="Segoe UI" w:cs="Segoe UI"/>
          <w:b/>
        </w:rPr>
        <w:t xml:space="preserve"> &amp; Tables</w:t>
      </w:r>
    </w:p>
    <w:p w:rsidR="00230436" w:rsidRPr="00BD17E1" w:rsidRDefault="005C6388">
      <w:pPr>
        <w:pStyle w:val="TableofFigures"/>
        <w:tabs>
          <w:tab w:val="right" w:leader="dot" w:pos="9350"/>
        </w:tabs>
        <w:rPr>
          <w:rFonts w:ascii="Segoe UI" w:hAnsi="Segoe UI" w:cs="Segoe UI"/>
          <w:noProof/>
          <w:sz w:val="22"/>
          <w:szCs w:val="22"/>
        </w:rPr>
      </w:pPr>
      <w:r w:rsidRPr="00FB50E2">
        <w:rPr>
          <w:rFonts w:ascii="Segoe UI" w:hAnsi="Segoe UI" w:cs="Segoe UI"/>
        </w:rPr>
        <w:fldChar w:fldCharType="begin"/>
      </w:r>
      <w:r w:rsidRPr="00FB50E2">
        <w:rPr>
          <w:rFonts w:ascii="Segoe UI" w:hAnsi="Segoe UI" w:cs="Segoe UI"/>
        </w:rPr>
        <w:instrText xml:space="preserve"> TOC \h \z \c "Figure" </w:instrText>
      </w:r>
      <w:r w:rsidRPr="00FB50E2">
        <w:rPr>
          <w:rFonts w:ascii="Segoe UI" w:hAnsi="Segoe UI" w:cs="Segoe UI"/>
        </w:rPr>
        <w:fldChar w:fldCharType="separate"/>
      </w:r>
      <w:hyperlink w:anchor="_Toc323648603" w:history="1">
        <w:r w:rsidR="00230436" w:rsidRPr="00230436">
          <w:rPr>
            <w:rStyle w:val="Hyperlink"/>
            <w:rFonts w:ascii="Segoe UI" w:hAnsi="Segoe UI" w:cs="Segoe UI"/>
            <w:noProof/>
          </w:rPr>
          <w:t>Figure 1: National Climatic Data Center Precipitation Stations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_Toc323648603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F614D4">
          <w:rPr>
            <w:rFonts w:ascii="Segoe UI" w:hAnsi="Segoe UI" w:cs="Segoe UI"/>
            <w:noProof/>
            <w:webHidden/>
          </w:rPr>
          <w:t>7</w:t>
        </w:r>
        <w:r w:rsidR="00230436" w:rsidRPr="00230436">
          <w:rPr>
            <w:rFonts w:ascii="Segoe UI" w:hAnsi="Segoe UI" w:cs="Segoe UI"/>
            <w:noProof/>
            <w:webHidden/>
          </w:rPr>
          <w:fldChar w:fldCharType="end"/>
        </w:r>
      </w:hyperlink>
    </w:p>
    <w:p w:rsidR="00230436" w:rsidRPr="00BD17E1" w:rsidRDefault="00F34E03">
      <w:pPr>
        <w:pStyle w:val="TableofFigures"/>
        <w:tabs>
          <w:tab w:val="right" w:leader="dot" w:pos="9350"/>
        </w:tabs>
        <w:rPr>
          <w:rFonts w:ascii="Segoe UI" w:hAnsi="Segoe UI" w:cs="Segoe UI"/>
          <w:noProof/>
          <w:sz w:val="22"/>
          <w:szCs w:val="22"/>
        </w:rPr>
      </w:pPr>
      <w:hyperlink w:anchor="_Toc323648604" w:history="1">
        <w:r w:rsidR="00230436" w:rsidRPr="00230436">
          <w:rPr>
            <w:rStyle w:val="Hyperlink"/>
            <w:rFonts w:ascii="Segoe UI" w:hAnsi="Segoe UI" w:cs="Segoe UI"/>
            <w:noProof/>
          </w:rPr>
          <w:t>Figure 2: Precipitation for the Rattlesnake Creek Subbasin 1939-2011</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_Toc323648604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F614D4">
          <w:rPr>
            <w:rFonts w:ascii="Segoe UI" w:hAnsi="Segoe UI" w:cs="Segoe UI"/>
            <w:noProof/>
            <w:webHidden/>
          </w:rPr>
          <w:t>8</w:t>
        </w:r>
        <w:r w:rsidR="00230436" w:rsidRPr="00230436">
          <w:rPr>
            <w:rFonts w:ascii="Segoe UI" w:hAnsi="Segoe UI" w:cs="Segoe UI"/>
            <w:noProof/>
            <w:webHidden/>
          </w:rPr>
          <w:fldChar w:fldCharType="end"/>
        </w:r>
      </w:hyperlink>
    </w:p>
    <w:p w:rsidR="00230436" w:rsidRPr="00BD17E1" w:rsidRDefault="00F34E03">
      <w:pPr>
        <w:pStyle w:val="TableofFigures"/>
        <w:tabs>
          <w:tab w:val="right" w:leader="dot" w:pos="9350"/>
        </w:tabs>
        <w:rPr>
          <w:rFonts w:ascii="Segoe UI" w:hAnsi="Segoe UI" w:cs="Segoe UI"/>
          <w:noProof/>
          <w:sz w:val="22"/>
          <w:szCs w:val="22"/>
        </w:rPr>
      </w:pPr>
      <w:hyperlink w:anchor="_Toc323648605" w:history="1">
        <w:r w:rsidR="00230436" w:rsidRPr="00230436">
          <w:rPr>
            <w:rStyle w:val="Hyperlink"/>
            <w:rFonts w:ascii="Segoe UI" w:hAnsi="Segoe UI" w:cs="Segoe UI"/>
            <w:noProof/>
          </w:rPr>
          <w:t>Figure 3: USGS Streamflow Gages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_Toc323648605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F614D4">
          <w:rPr>
            <w:rFonts w:ascii="Segoe UI" w:hAnsi="Segoe UI" w:cs="Segoe UI"/>
            <w:noProof/>
            <w:webHidden/>
          </w:rPr>
          <w:t>9</w:t>
        </w:r>
        <w:r w:rsidR="00230436" w:rsidRPr="00230436">
          <w:rPr>
            <w:rFonts w:ascii="Segoe UI" w:hAnsi="Segoe UI" w:cs="Segoe UI"/>
            <w:noProof/>
            <w:webHidden/>
          </w:rPr>
          <w:fldChar w:fldCharType="end"/>
        </w:r>
      </w:hyperlink>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"_Toc323648606" </w:instrText>
      </w:r>
      <w:r>
        <w:fldChar w:fldCharType="separate"/>
      </w:r>
      <w:r w:rsidR="00230436" w:rsidRPr="00230436">
        <w:rPr>
          <w:rStyle w:val="Hyperlink"/>
          <w:rFonts w:ascii="Segoe UI" w:hAnsi="Segoe UI" w:cs="Segoe UI"/>
          <w:noProof/>
        </w:rPr>
        <w:t>Figure 4: January Streamflow for USGS Zenith Gage</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_Toc323648606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47" w:author="Taryn Cuellar" w:date="2012-06-06T15:11:00Z">
        <w:r w:rsidR="00F614D4">
          <w:rPr>
            <w:rFonts w:ascii="Segoe UI" w:hAnsi="Segoe UI" w:cs="Segoe UI"/>
            <w:noProof/>
            <w:webHidden/>
          </w:rPr>
          <w:t>11</w:t>
        </w:r>
      </w:ins>
      <w:del w:id="48" w:author="Taryn Cuellar" w:date="2012-06-06T15:09:00Z">
        <w:r w:rsidR="000A5575" w:rsidDel="005F1DE5">
          <w:rPr>
            <w:rFonts w:ascii="Segoe UI" w:hAnsi="Segoe UI" w:cs="Segoe UI"/>
            <w:noProof/>
            <w:webHidden/>
          </w:rPr>
          <w:delText>10</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"_Toc323648607" </w:instrText>
      </w:r>
      <w:r>
        <w:fldChar w:fldCharType="separate"/>
      </w:r>
      <w:r w:rsidR="00230436" w:rsidRPr="00230436">
        <w:rPr>
          <w:rStyle w:val="Hyperlink"/>
          <w:rFonts w:ascii="Segoe UI" w:hAnsi="Segoe UI" w:cs="Segoe UI"/>
          <w:noProof/>
        </w:rPr>
        <w:t>Figure 5: Zenith Streamflow and MDS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_Toc323648607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49" w:author="Taryn Cuellar" w:date="2012-06-06T15:11:00Z">
        <w:r w:rsidR="00F614D4">
          <w:rPr>
            <w:rFonts w:ascii="Segoe UI" w:hAnsi="Segoe UI" w:cs="Segoe UI"/>
            <w:noProof/>
            <w:webHidden/>
          </w:rPr>
          <w:t>14</w:t>
        </w:r>
      </w:ins>
      <w:del w:id="50" w:author="Taryn Cuellar" w:date="2012-06-06T15:09:00Z">
        <w:r w:rsidR="000A5575" w:rsidDel="005F1DE5">
          <w:rPr>
            <w:rFonts w:ascii="Segoe UI" w:hAnsi="Segoe UI" w:cs="Segoe UI"/>
            <w:noProof/>
            <w:webHidden/>
          </w:rPr>
          <w:delText>11</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"_Toc323648608" </w:instrText>
      </w:r>
      <w:r>
        <w:fldChar w:fldCharType="separate"/>
      </w:r>
      <w:r w:rsidR="00230436" w:rsidRPr="00230436">
        <w:rPr>
          <w:rStyle w:val="Hyperlink"/>
          <w:rFonts w:ascii="Segoe UI" w:hAnsi="Segoe UI" w:cs="Segoe UI"/>
          <w:noProof/>
        </w:rPr>
        <w:t>Figure 6: Priority Areas and Monitoring Well Network</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_Toc323648608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51" w:author="Taryn Cuellar" w:date="2012-06-06T15:11:00Z">
        <w:r w:rsidR="00F614D4">
          <w:rPr>
            <w:rFonts w:ascii="Segoe UI" w:hAnsi="Segoe UI" w:cs="Segoe UI"/>
            <w:noProof/>
            <w:webHidden/>
          </w:rPr>
          <w:t>15</w:t>
        </w:r>
      </w:ins>
      <w:del w:id="52" w:author="Taryn Cuellar" w:date="2012-06-06T15:09:00Z">
        <w:r w:rsidR="000A5575" w:rsidDel="005F1DE5">
          <w:rPr>
            <w:rFonts w:ascii="Segoe UI" w:hAnsi="Segoe UI" w:cs="Segoe UI"/>
            <w:noProof/>
            <w:webHidden/>
          </w:rPr>
          <w:delText>12</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"_Toc323648609" </w:instrText>
      </w:r>
      <w:r>
        <w:fldChar w:fldCharType="separate"/>
      </w:r>
      <w:r w:rsidR="00230436" w:rsidRPr="00230436">
        <w:rPr>
          <w:rStyle w:val="Hyperlink"/>
          <w:rFonts w:ascii="Segoe UI" w:hAnsi="Segoe UI" w:cs="Segoe UI"/>
          <w:noProof/>
        </w:rPr>
        <w:t>Figure 7: Average Water Level Change by Priority Area</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_Toc323648609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53" w:author="Taryn Cuellar" w:date="2012-06-06T15:11:00Z">
        <w:r w:rsidR="00F614D4">
          <w:rPr>
            <w:rFonts w:ascii="Segoe UI" w:hAnsi="Segoe UI" w:cs="Segoe UI"/>
            <w:noProof/>
            <w:webHidden/>
          </w:rPr>
          <w:t>17</w:t>
        </w:r>
      </w:ins>
      <w:del w:id="54" w:author="Taryn Cuellar" w:date="2012-06-06T15:09:00Z">
        <w:r w:rsidR="000A5575" w:rsidDel="005F1DE5">
          <w:rPr>
            <w:rFonts w:ascii="Segoe UI" w:hAnsi="Segoe UI" w:cs="Segoe UI"/>
            <w:noProof/>
            <w:webHidden/>
          </w:rPr>
          <w:delText>13</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"_Toc323648610" </w:instrText>
      </w:r>
      <w:r>
        <w:fldChar w:fldCharType="separate"/>
      </w:r>
      <w:r w:rsidR="00230436" w:rsidRPr="00230436">
        <w:rPr>
          <w:rStyle w:val="Hyperlink"/>
          <w:rFonts w:ascii="Segoe UI" w:hAnsi="Segoe UI" w:cs="Segoe UI"/>
          <w:noProof/>
        </w:rPr>
        <w:t>Figure 8: Cumulative Change in Feet since 2000</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_Toc323648610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55" w:author="Taryn Cuellar" w:date="2012-06-06T15:11:00Z">
        <w:r w:rsidR="00F614D4">
          <w:rPr>
            <w:rFonts w:ascii="Segoe UI" w:hAnsi="Segoe UI" w:cs="Segoe UI"/>
            <w:noProof/>
            <w:webHidden/>
          </w:rPr>
          <w:t>18</w:t>
        </w:r>
      </w:ins>
      <w:del w:id="56" w:author="Taryn Cuellar" w:date="2012-06-06T15:09:00Z">
        <w:r w:rsidR="000A5575" w:rsidDel="005F1DE5">
          <w:rPr>
            <w:rFonts w:ascii="Segoe UI" w:hAnsi="Segoe UI" w:cs="Segoe UI"/>
            <w:noProof/>
            <w:webHidden/>
          </w:rPr>
          <w:delText>14</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"_Toc323648611" </w:instrText>
      </w:r>
      <w:r>
        <w:fldChar w:fldCharType="separate"/>
      </w:r>
      <w:r w:rsidR="00230436" w:rsidRPr="00230436">
        <w:rPr>
          <w:rStyle w:val="Hyperlink"/>
          <w:rFonts w:ascii="Segoe UI" w:hAnsi="Segoe UI" w:cs="Segoe UI"/>
          <w:noProof/>
        </w:rPr>
        <w:t>Figure 9: Interpolated Change in Water Levels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_Toc323648611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57" w:author="Taryn Cuellar" w:date="2012-06-06T15:11:00Z">
        <w:r w:rsidR="00F614D4">
          <w:rPr>
            <w:rFonts w:ascii="Segoe UI" w:hAnsi="Segoe UI" w:cs="Segoe UI"/>
            <w:noProof/>
            <w:webHidden/>
          </w:rPr>
          <w:t>20</w:t>
        </w:r>
      </w:ins>
      <w:del w:id="58" w:author="Taryn Cuellar" w:date="2012-06-06T15:09:00Z">
        <w:r w:rsidR="000A5575" w:rsidDel="005F1DE5">
          <w:rPr>
            <w:rFonts w:ascii="Segoe UI" w:hAnsi="Segoe UI" w:cs="Segoe UI"/>
            <w:noProof/>
            <w:webHidden/>
          </w:rPr>
          <w:delText>15</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"_Toc323648612" </w:instrText>
      </w:r>
      <w:r>
        <w:fldChar w:fldCharType="separate"/>
      </w:r>
      <w:r w:rsidR="00230436" w:rsidRPr="00230436">
        <w:rPr>
          <w:rStyle w:val="Hyperlink"/>
          <w:rFonts w:ascii="Segoe UI" w:hAnsi="Segoe UI" w:cs="Segoe UI"/>
          <w:noProof/>
        </w:rPr>
        <w:t>Figure 10: Points of Diversion and Groundwater Use Areas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_Toc323648612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59" w:author="Taryn Cuellar" w:date="2012-06-06T15:11:00Z">
        <w:r w:rsidR="00F614D4">
          <w:rPr>
            <w:rFonts w:ascii="Segoe UI" w:hAnsi="Segoe UI" w:cs="Segoe UI"/>
            <w:noProof/>
            <w:webHidden/>
          </w:rPr>
          <w:t>21</w:t>
        </w:r>
      </w:ins>
      <w:del w:id="60" w:author="Taryn Cuellar" w:date="2012-06-06T15:09:00Z">
        <w:r w:rsidR="000A5575" w:rsidDel="005F1DE5">
          <w:rPr>
            <w:rFonts w:ascii="Segoe UI" w:hAnsi="Segoe UI" w:cs="Segoe UI"/>
            <w:noProof/>
            <w:webHidden/>
          </w:rPr>
          <w:delText>16</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"_Toc323648613" </w:instrText>
      </w:r>
      <w:r>
        <w:fldChar w:fldCharType="separate"/>
      </w:r>
      <w:r w:rsidR="00230436" w:rsidRPr="00230436">
        <w:rPr>
          <w:rStyle w:val="Hyperlink"/>
          <w:rFonts w:ascii="Segoe UI" w:hAnsi="Segoe UI" w:cs="Segoe UI"/>
          <w:noProof/>
        </w:rPr>
        <w:t>Figure 11: Stream Corridor Groundwater Use</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_Toc323648613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61" w:author="Taryn Cuellar" w:date="2012-06-06T15:11:00Z">
        <w:r w:rsidR="00F614D4">
          <w:rPr>
            <w:rFonts w:ascii="Segoe UI" w:hAnsi="Segoe UI" w:cs="Segoe UI"/>
            <w:noProof/>
            <w:webHidden/>
          </w:rPr>
          <w:t>23</w:t>
        </w:r>
      </w:ins>
      <w:del w:id="62" w:author="Taryn Cuellar" w:date="2012-06-06T15:09:00Z">
        <w:r w:rsidR="000A5575" w:rsidDel="005F1DE5">
          <w:rPr>
            <w:rFonts w:ascii="Segoe UI" w:hAnsi="Segoe UI" w:cs="Segoe UI"/>
            <w:noProof/>
            <w:webHidden/>
          </w:rPr>
          <w:delText>17</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"_Toc323648614" </w:instrText>
      </w:r>
      <w:r>
        <w:fldChar w:fldCharType="separate"/>
      </w:r>
      <w:r w:rsidR="00230436" w:rsidRPr="00230436">
        <w:rPr>
          <w:rStyle w:val="Hyperlink"/>
          <w:rFonts w:ascii="Segoe UI" w:hAnsi="Segoe UI" w:cs="Segoe UI"/>
          <w:noProof/>
        </w:rPr>
        <w:t>Figure 12: Groundwater Management Area Groundwater Use</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_Toc323648614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63" w:author="Taryn Cuellar" w:date="2012-06-06T15:11:00Z">
        <w:r w:rsidR="00F614D4">
          <w:rPr>
            <w:rFonts w:ascii="Segoe UI" w:hAnsi="Segoe UI" w:cs="Segoe UI"/>
            <w:noProof/>
            <w:webHidden/>
          </w:rPr>
          <w:t>24</w:t>
        </w:r>
      </w:ins>
      <w:del w:id="64" w:author="Taryn Cuellar" w:date="2012-06-06T15:09:00Z">
        <w:r w:rsidR="000A5575" w:rsidDel="005F1DE5">
          <w:rPr>
            <w:rFonts w:ascii="Segoe UI" w:hAnsi="Segoe UI" w:cs="Segoe UI"/>
            <w:noProof/>
            <w:webHidden/>
          </w:rPr>
          <w:delText>18</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lastRenderedPageBreak/>
        <w:fldChar w:fldCharType="begin"/>
      </w:r>
      <w:r>
        <w:instrText xml:space="preserve"> HYPERLINK \l "_Toc323648615" </w:instrText>
      </w:r>
      <w:r>
        <w:fldChar w:fldCharType="separate"/>
      </w:r>
      <w:r w:rsidR="00230436" w:rsidRPr="00230436">
        <w:rPr>
          <w:rStyle w:val="Hyperlink"/>
          <w:rFonts w:ascii="Segoe UI" w:hAnsi="Segoe UI" w:cs="Segoe UI"/>
          <w:noProof/>
        </w:rPr>
        <w:t>Figure 13: Basinwide Area Groundwater Use</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_Toc323648615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65" w:author="Taryn Cuellar" w:date="2012-06-06T15:11:00Z">
        <w:r w:rsidR="00F614D4">
          <w:rPr>
            <w:rFonts w:ascii="Segoe UI" w:hAnsi="Segoe UI" w:cs="Segoe UI"/>
            <w:noProof/>
            <w:webHidden/>
          </w:rPr>
          <w:t>26</w:t>
        </w:r>
      </w:ins>
      <w:del w:id="66" w:author="Taryn Cuellar" w:date="2012-06-06T15:09:00Z">
        <w:r w:rsidR="000A5575" w:rsidDel="005F1DE5">
          <w:rPr>
            <w:rFonts w:ascii="Segoe UI" w:hAnsi="Segoe UI" w:cs="Segoe UI"/>
            <w:noProof/>
            <w:webHidden/>
          </w:rPr>
          <w:delText>19</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"_Toc323648616" </w:instrText>
      </w:r>
      <w:r>
        <w:fldChar w:fldCharType="separate"/>
      </w:r>
      <w:r w:rsidR="00230436" w:rsidRPr="00230436">
        <w:rPr>
          <w:rStyle w:val="Hyperlink"/>
          <w:rFonts w:ascii="Segoe UI" w:hAnsi="Segoe UI" w:cs="Segoe UI"/>
          <w:noProof/>
        </w:rPr>
        <w:t>Figure 14: Annual Precipitation and Irrigation Water Applied</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_Toc323648616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67" w:author="Taryn Cuellar" w:date="2012-06-06T15:11:00Z">
        <w:r w:rsidR="00F614D4">
          <w:rPr>
            <w:rFonts w:ascii="Segoe UI" w:hAnsi="Segoe UI" w:cs="Segoe UI"/>
            <w:noProof/>
            <w:webHidden/>
          </w:rPr>
          <w:t>27</w:t>
        </w:r>
      </w:ins>
      <w:del w:id="68" w:author="Taryn Cuellar" w:date="2012-06-06T15:09:00Z">
        <w:r w:rsidR="000A5575" w:rsidDel="005F1DE5">
          <w:rPr>
            <w:rFonts w:ascii="Segoe UI" w:hAnsi="Segoe UI" w:cs="Segoe UI"/>
            <w:noProof/>
            <w:webHidden/>
          </w:rPr>
          <w:delText>20</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"_Toc323648617" </w:instrText>
      </w:r>
      <w:r>
        <w:fldChar w:fldCharType="separate"/>
      </w:r>
      <w:r w:rsidR="00230436" w:rsidRPr="00230436">
        <w:rPr>
          <w:rStyle w:val="Hyperlink"/>
          <w:rFonts w:ascii="Segoe UI" w:hAnsi="Segoe UI" w:cs="Segoe UI"/>
          <w:noProof/>
        </w:rPr>
        <w:t>Figure 15: Reported Irrigated Acres, Priority Area 1, 2, 3, 4, Mineral Intrusion, Mystery River and Outside</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_Toc323648617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69" w:author="Taryn Cuellar" w:date="2012-06-06T15:11:00Z">
        <w:r w:rsidR="00F614D4">
          <w:rPr>
            <w:rFonts w:ascii="Segoe UI" w:hAnsi="Segoe UI" w:cs="Segoe UI"/>
            <w:noProof/>
            <w:webHidden/>
          </w:rPr>
          <w:t>28</w:t>
        </w:r>
      </w:ins>
      <w:del w:id="70" w:author="Taryn Cuellar" w:date="2012-06-06T15:09:00Z">
        <w:r w:rsidR="000A5575" w:rsidDel="005F1DE5">
          <w:rPr>
            <w:rFonts w:ascii="Segoe UI" w:hAnsi="Segoe UI" w:cs="Segoe UI"/>
            <w:noProof/>
            <w:webHidden/>
          </w:rPr>
          <w:delText>21</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"_Toc323648618" </w:instrText>
      </w:r>
      <w:r>
        <w:fldChar w:fldCharType="separate"/>
      </w:r>
      <w:r w:rsidR="00230436" w:rsidRPr="00230436">
        <w:rPr>
          <w:rStyle w:val="Hyperlink"/>
          <w:rFonts w:ascii="Segoe UI" w:hAnsi="Segoe UI" w:cs="Segoe UI"/>
          <w:noProof/>
        </w:rPr>
        <w:t>Figure 16: Reported Irrigated Acres, Priority Area 5 and 7</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_Toc323648618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71" w:author="Taryn Cuellar" w:date="2012-06-06T15:11:00Z">
        <w:r w:rsidR="00F614D4">
          <w:rPr>
            <w:rFonts w:ascii="Segoe UI" w:hAnsi="Segoe UI" w:cs="Segoe UI"/>
            <w:noProof/>
            <w:webHidden/>
          </w:rPr>
          <w:t>29</w:t>
        </w:r>
      </w:ins>
      <w:del w:id="72" w:author="Taryn Cuellar" w:date="2012-06-06T15:09:00Z">
        <w:r w:rsidR="000A5575" w:rsidDel="005F1DE5">
          <w:rPr>
            <w:rFonts w:ascii="Segoe UI" w:hAnsi="Segoe UI" w:cs="Segoe UI"/>
            <w:noProof/>
            <w:webHidden/>
          </w:rPr>
          <w:delText>21</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Calibri" w:hAnsi="Calibri"/>
          <w:noProof/>
          <w:sz w:val="22"/>
          <w:szCs w:val="22"/>
        </w:rPr>
      </w:pPr>
      <w:r>
        <w:fldChar w:fldCharType="begin"/>
      </w:r>
      <w:r>
        <w:instrText xml:space="preserve"> HYPERLINK \l "_Toc323648619" </w:instrText>
      </w:r>
      <w:r>
        <w:fldChar w:fldCharType="separate"/>
      </w:r>
      <w:r w:rsidR="00230436" w:rsidRPr="00230436">
        <w:rPr>
          <w:rStyle w:val="Hyperlink"/>
          <w:rFonts w:ascii="Segoe UI" w:hAnsi="Segoe UI" w:cs="Segoe UI"/>
          <w:noProof/>
        </w:rPr>
        <w:t>Figure 17: Average Annual Zenith and Macksville Streamflow vs. Precipitation 1960-2011</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_Toc323648619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73" w:author="Taryn Cuellar" w:date="2012-06-06T15:11:00Z">
        <w:r w:rsidR="00F614D4">
          <w:rPr>
            <w:rFonts w:ascii="Segoe UI" w:hAnsi="Segoe UI" w:cs="Segoe UI"/>
            <w:noProof/>
            <w:webHidden/>
          </w:rPr>
          <w:t>39</w:t>
        </w:r>
      </w:ins>
      <w:del w:id="74" w:author="Taryn Cuellar" w:date="2012-06-06T15:09:00Z">
        <w:r w:rsidR="000A5575" w:rsidDel="005F1DE5">
          <w:rPr>
            <w:rFonts w:ascii="Segoe UI" w:hAnsi="Segoe UI" w:cs="Segoe UI"/>
            <w:noProof/>
            <w:webHidden/>
          </w:rPr>
          <w:delText>30</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230436" w:rsidRDefault="005C6388">
      <w:pPr>
        <w:pStyle w:val="TableofFigures"/>
        <w:tabs>
          <w:tab w:val="right" w:leader="dot" w:pos="9350"/>
        </w:tabs>
        <w:rPr>
          <w:rFonts w:ascii="Segoe UI" w:hAnsi="Segoe UI" w:cs="Segoe UI"/>
          <w:noProof/>
        </w:rPr>
      </w:pPr>
      <w:r w:rsidRPr="00FB50E2">
        <w:rPr>
          <w:rFonts w:ascii="Segoe UI" w:hAnsi="Segoe UI" w:cs="Segoe UI"/>
        </w:rPr>
        <w:fldChar w:fldCharType="end"/>
      </w:r>
      <w:r w:rsidR="00E51C11" w:rsidRPr="00230436">
        <w:rPr>
          <w:rFonts w:ascii="Segoe UI" w:hAnsi="Segoe UI" w:cs="Segoe UI"/>
        </w:rPr>
        <w:fldChar w:fldCharType="begin"/>
      </w:r>
      <w:r w:rsidR="00E51C11" w:rsidRPr="00230436">
        <w:rPr>
          <w:rFonts w:ascii="Segoe UI" w:hAnsi="Segoe UI" w:cs="Segoe UI"/>
        </w:rPr>
        <w:instrText xml:space="preserve"> TOC \h \z \c "Table" </w:instrText>
      </w:r>
      <w:r w:rsidR="00E51C11" w:rsidRPr="00230436">
        <w:rPr>
          <w:rFonts w:ascii="Segoe UI" w:hAnsi="Segoe UI" w:cs="Segoe UI"/>
        </w:rPr>
        <w:fldChar w:fldCharType="separate"/>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"_Toc323648723" </w:instrText>
      </w:r>
      <w:r>
        <w:fldChar w:fldCharType="separate"/>
      </w:r>
      <w:r w:rsidR="00230436" w:rsidRPr="00230436">
        <w:rPr>
          <w:rStyle w:val="Hyperlink"/>
          <w:rFonts w:ascii="Segoe UI" w:hAnsi="Segoe UI" w:cs="Segoe UI"/>
          <w:noProof/>
        </w:rPr>
        <w:t>Table 1: MDS values for Zenith gage (cfs)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_Toc323648723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75" w:author="Taryn Cuellar" w:date="2012-06-06T15:11:00Z">
        <w:r w:rsidR="00F614D4">
          <w:rPr>
            <w:rFonts w:ascii="Segoe UI" w:hAnsi="Segoe UI" w:cs="Segoe UI"/>
            <w:noProof/>
            <w:webHidden/>
          </w:rPr>
          <w:t>12</w:t>
        </w:r>
      </w:ins>
      <w:del w:id="76" w:author="Taryn Cuellar" w:date="2012-06-06T15:09:00Z">
        <w:r w:rsidR="000A5575" w:rsidDel="005F1DE5">
          <w:rPr>
            <w:rFonts w:ascii="Segoe UI" w:hAnsi="Segoe UI" w:cs="Segoe UI"/>
            <w:noProof/>
            <w:webHidden/>
          </w:rPr>
          <w:delText>10</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"_Toc323648724" </w:instrText>
      </w:r>
      <w:r>
        <w:fldChar w:fldCharType="separate"/>
      </w:r>
      <w:r w:rsidR="00230436" w:rsidRPr="00230436">
        <w:rPr>
          <w:rStyle w:val="Hyperlink"/>
          <w:rFonts w:ascii="Segoe UI" w:hAnsi="Segoe UI" w:cs="Segoe UI"/>
          <w:noProof/>
        </w:rPr>
        <w:t>Table 2: Average water level change by priority area</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_Toc323648724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77" w:author="Taryn Cuellar" w:date="2012-06-06T15:11:00Z">
        <w:r w:rsidR="00F614D4">
          <w:rPr>
            <w:rFonts w:ascii="Segoe UI" w:hAnsi="Segoe UI" w:cs="Segoe UI"/>
            <w:noProof/>
            <w:webHidden/>
          </w:rPr>
          <w:t>16</w:t>
        </w:r>
      </w:ins>
      <w:del w:id="78" w:author="Taryn Cuellar" w:date="2012-06-06T15:09:00Z">
        <w:r w:rsidR="000A5575" w:rsidDel="005F1DE5">
          <w:rPr>
            <w:rFonts w:ascii="Segoe UI" w:hAnsi="Segoe UI" w:cs="Segoe UI"/>
            <w:noProof/>
            <w:webHidden/>
          </w:rPr>
          <w:delText>13</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"_Toc323648725" </w:instrText>
      </w:r>
      <w:r>
        <w:fldChar w:fldCharType="separate"/>
      </w:r>
      <w:r w:rsidR="00230436" w:rsidRPr="00230436">
        <w:rPr>
          <w:rStyle w:val="Hyperlink"/>
          <w:rFonts w:ascii="Segoe UI" w:hAnsi="Segoe UI" w:cs="Segoe UI"/>
          <w:noProof/>
        </w:rPr>
        <w:t>Table 3: Summary of Estimated Water Conservation (*denotes short-term savings)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_Toc323648725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79" w:author="Taryn Cuellar" w:date="2012-06-06T15:11:00Z">
        <w:r w:rsidR="00F614D4">
          <w:rPr>
            <w:rFonts w:ascii="Segoe UI" w:hAnsi="Segoe UI" w:cs="Segoe UI"/>
            <w:noProof/>
            <w:webHidden/>
          </w:rPr>
          <w:t>40</w:t>
        </w:r>
      </w:ins>
      <w:del w:id="80" w:author="Taryn Cuellar" w:date="2012-06-06T15:09:00Z">
        <w:r w:rsidR="000A5575" w:rsidDel="005F1DE5">
          <w:rPr>
            <w:rFonts w:ascii="Segoe UI" w:hAnsi="Segoe UI" w:cs="Segoe UI"/>
            <w:noProof/>
            <w:webHidden/>
          </w:rPr>
          <w:delText>31</w:delText>
        </w:r>
      </w:del>
      <w:r w:rsidR="00230436" w:rsidRPr="00230436">
        <w:rPr>
          <w:rFonts w:ascii="Segoe UI" w:hAnsi="Segoe UI" w:cs="Segoe UI"/>
          <w:noProof/>
          <w:webHidden/>
        </w:rPr>
        <w:fldChar w:fldCharType="end"/>
      </w:r>
      <w:r>
        <w:rPr>
          <w:rFonts w:ascii="Segoe UI" w:hAnsi="Segoe UI" w:cs="Segoe UI"/>
          <w:noProof/>
        </w:rPr>
        <w:fldChar w:fldCharType="end"/>
      </w:r>
    </w:p>
    <w:p w:rsidR="00230436" w:rsidRPr="00BD17E1" w:rsidRDefault="00C21359">
      <w:pPr>
        <w:pStyle w:val="TableofFigures"/>
        <w:tabs>
          <w:tab w:val="right" w:leader="dot" w:pos="9350"/>
        </w:tabs>
        <w:rPr>
          <w:rFonts w:ascii="Segoe UI" w:hAnsi="Segoe UI" w:cs="Segoe UI"/>
          <w:noProof/>
          <w:sz w:val="22"/>
          <w:szCs w:val="22"/>
        </w:rPr>
      </w:pPr>
      <w:r>
        <w:fldChar w:fldCharType="begin"/>
      </w:r>
      <w:r>
        <w:instrText xml:space="preserve"> HYPERLINK \l "_Toc323648726" </w:instrText>
      </w:r>
      <w:r>
        <w:fldChar w:fldCharType="separate"/>
      </w:r>
      <w:r w:rsidR="00230436" w:rsidRPr="00230436">
        <w:rPr>
          <w:rStyle w:val="Hyperlink"/>
          <w:rFonts w:ascii="Segoe UI" w:hAnsi="Segoe UI" w:cs="Segoe UI"/>
          <w:noProof/>
        </w:rPr>
        <w:t>Table 4: Summary of Progress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_Toc323648726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ins w:id="81" w:author="Taryn Cuellar" w:date="2012-06-06T15:11:00Z">
        <w:r w:rsidR="00F614D4">
          <w:rPr>
            <w:rFonts w:ascii="Segoe UI" w:hAnsi="Segoe UI" w:cs="Segoe UI"/>
            <w:noProof/>
            <w:webHidden/>
          </w:rPr>
          <w:t>42</w:t>
        </w:r>
      </w:ins>
      <w:del w:id="82" w:author="Taryn Cuellar" w:date="2012-06-06T15:09:00Z">
        <w:r w:rsidR="000A5575" w:rsidDel="005F1DE5">
          <w:rPr>
            <w:rFonts w:ascii="Segoe UI" w:hAnsi="Segoe UI" w:cs="Segoe UI"/>
            <w:noProof/>
            <w:webHidden/>
          </w:rPr>
          <w:delText>32</w:delText>
        </w:r>
      </w:del>
      <w:r w:rsidR="00230436" w:rsidRPr="00230436">
        <w:rPr>
          <w:rFonts w:ascii="Segoe UI" w:hAnsi="Segoe UI" w:cs="Segoe UI"/>
          <w:noProof/>
          <w:webHidden/>
        </w:rPr>
        <w:fldChar w:fldCharType="end"/>
      </w:r>
      <w:r>
        <w:rPr>
          <w:rFonts w:ascii="Segoe UI" w:hAnsi="Segoe UI" w:cs="Segoe UI"/>
          <w:noProof/>
        </w:rPr>
        <w:fldChar w:fldCharType="end"/>
      </w:r>
    </w:p>
    <w:p w:rsidR="00491EEB" w:rsidRPr="00230436" w:rsidRDefault="00E51C11" w:rsidP="00491EEB">
      <w:pPr>
        <w:pStyle w:val="TableofFigures"/>
        <w:tabs>
          <w:tab w:val="right" w:leader="dot" w:pos="9350"/>
        </w:tabs>
        <w:rPr>
          <w:rFonts w:ascii="Segoe UI" w:hAnsi="Segoe UI" w:cs="Segoe UI"/>
        </w:rPr>
      </w:pPr>
      <w:r w:rsidRPr="00230436">
        <w:rPr>
          <w:rFonts w:ascii="Segoe UI" w:hAnsi="Segoe UI" w:cs="Segoe UI"/>
        </w:rPr>
        <w:fldChar w:fldCharType="end"/>
      </w:r>
      <w:r w:rsidR="00491EEB" w:rsidRPr="00230436">
        <w:rPr>
          <w:rFonts w:ascii="Segoe UI" w:hAnsi="Segoe UI" w:cs="Segoe UI"/>
        </w:rPr>
        <w:t xml:space="preserve"> </w:t>
      </w:r>
    </w:p>
    <w:p w:rsidR="00C5167C" w:rsidRDefault="008C3B49" w:rsidP="00491EEB">
      <w:pPr>
        <w:pStyle w:val="Heading3"/>
        <w:rPr>
          <w:rFonts w:ascii="Segoe UI" w:hAnsi="Segoe UI" w:cs="Segoe UI"/>
          <w:sz w:val="32"/>
          <w:szCs w:val="32"/>
        </w:rPr>
      </w:pPr>
      <w:bookmarkStart w:id="83" w:name="_Toc203292989"/>
      <w:bookmarkStart w:id="84" w:name="_Toc204755631"/>
      <w:bookmarkStart w:id="85" w:name="_Toc204999316"/>
      <w:bookmarkStart w:id="86" w:name="_Toc205785420"/>
      <w:bookmarkStart w:id="87" w:name="_Toc206232978"/>
      <w:bookmarkStart w:id="88" w:name="_Toc206315142"/>
      <w:bookmarkStart w:id="89" w:name="_Toc209328620"/>
      <w:bookmarkStart w:id="90" w:name="_Toc209410819"/>
      <w:bookmarkStart w:id="91" w:name="_Toc212537845"/>
      <w:bookmarkStart w:id="92" w:name="_Toc213563378"/>
      <w:bookmarkStart w:id="93" w:name="_Toc213563379"/>
      <w:bookmarkStart w:id="94" w:name="_Toc214078761"/>
      <w:bookmarkStart w:id="95" w:name="_Toc214668880"/>
      <w:bookmarkStart w:id="96" w:name="_Toc214669759"/>
      <w:bookmarkStart w:id="97" w:name="_Toc216064963"/>
      <w:bookmarkStart w:id="98" w:name="_Toc217893137"/>
      <w:bookmarkStart w:id="99" w:name="_Toc218477653"/>
      <w:bookmarkStart w:id="100" w:name="_Toc218477763"/>
      <w:r w:rsidRPr="007F25A3">
        <w:rPr>
          <w:rFonts w:ascii="Segoe UI" w:hAnsi="Segoe UI" w:cs="Segoe UI"/>
        </w:rPr>
        <w:br w:type="page"/>
      </w:r>
      <w:bookmarkStart w:id="101" w:name="_Toc323648626"/>
      <w:r w:rsidR="00C5167C" w:rsidRPr="00BA0915">
        <w:rPr>
          <w:rFonts w:ascii="Segoe UI" w:hAnsi="Segoe UI" w:cs="Segoe UI"/>
          <w:sz w:val="32"/>
          <w:szCs w:val="32"/>
        </w:rPr>
        <w:lastRenderedPageBreak/>
        <w:t>Executive Summary</w:t>
      </w:r>
      <w:bookmarkEnd w:id="101"/>
    </w:p>
    <w:p w:rsidR="004053D3" w:rsidRPr="00BA0915" w:rsidRDefault="004053D3" w:rsidP="00BA0915">
      <w:pPr>
        <w:rPr>
          <w:rFonts w:ascii="Segoe UI" w:hAnsi="Segoe UI" w:cs="Segoe UI"/>
        </w:rPr>
      </w:pPr>
      <w:r w:rsidRPr="00BA0915">
        <w:rPr>
          <w:rFonts w:ascii="Segoe UI" w:hAnsi="Segoe UI" w:cs="Segoe UI"/>
        </w:rPr>
        <w:t xml:space="preserve">The </w:t>
      </w:r>
      <w:r w:rsidR="003A38D4">
        <w:rPr>
          <w:rFonts w:ascii="Segoe UI" w:hAnsi="Segoe UI" w:cs="Segoe UI"/>
        </w:rPr>
        <w:t xml:space="preserve">Rattlesnake Creek </w:t>
      </w:r>
      <w:r w:rsidRPr="00BA0915">
        <w:rPr>
          <w:rFonts w:ascii="Segoe UI" w:hAnsi="Segoe UI" w:cs="Segoe UI"/>
        </w:rPr>
        <w:t xml:space="preserve">Partnership </w:t>
      </w:r>
      <w:r w:rsidR="003A38D4">
        <w:rPr>
          <w:rFonts w:ascii="Segoe UI" w:hAnsi="Segoe UI" w:cs="Segoe UI"/>
        </w:rPr>
        <w:t xml:space="preserve">(Partnership) </w:t>
      </w:r>
      <w:r w:rsidRPr="00BA0915">
        <w:rPr>
          <w:rFonts w:ascii="Segoe UI" w:hAnsi="Segoe UI" w:cs="Segoe UI"/>
        </w:rPr>
        <w:t xml:space="preserve">was formed over 18 years ago to cooperatively develop and implement solutions to water resource problems within the subbasin.  Six years of negotiations resulted in the Partnership’s adoption of the jointly developed </w:t>
      </w:r>
      <w:r w:rsidR="003A38D4">
        <w:rPr>
          <w:rFonts w:ascii="Segoe UI" w:hAnsi="Segoe UI" w:cs="Segoe UI"/>
        </w:rPr>
        <w:t xml:space="preserve">Rattlesnake Creek Management </w:t>
      </w:r>
      <w:r w:rsidR="0035374B">
        <w:rPr>
          <w:rFonts w:ascii="Segoe UI" w:hAnsi="Segoe UI" w:cs="Segoe UI"/>
        </w:rPr>
        <w:t>Program</w:t>
      </w:r>
      <w:r w:rsidR="003A38D4">
        <w:rPr>
          <w:rFonts w:ascii="Segoe UI" w:hAnsi="Segoe UI" w:cs="Segoe UI"/>
        </w:rPr>
        <w:t xml:space="preserve"> (Program)</w:t>
      </w:r>
      <w:r w:rsidR="00120ADA">
        <w:rPr>
          <w:rFonts w:ascii="Segoe UI" w:hAnsi="Segoe UI" w:cs="Segoe UI"/>
        </w:rPr>
        <w:t xml:space="preserve"> in 2000</w:t>
      </w:r>
      <w:r w:rsidRPr="00BA0915">
        <w:rPr>
          <w:rFonts w:ascii="Segoe UI" w:hAnsi="Segoe UI" w:cs="Segoe UI"/>
        </w:rPr>
        <w:t>.</w:t>
      </w:r>
      <w:r w:rsidR="00120ADA">
        <w:rPr>
          <w:rFonts w:ascii="Segoe UI" w:hAnsi="Segoe UI" w:cs="Segoe UI"/>
        </w:rPr>
        <w:t xml:space="preserve"> </w:t>
      </w:r>
      <w:r w:rsidRPr="00BA0915">
        <w:rPr>
          <w:rFonts w:ascii="Segoe UI" w:hAnsi="Segoe UI" w:cs="Segoe UI"/>
        </w:rPr>
        <w:t xml:space="preserve"> Considerable time and resources have been expended on data gathering, monitoring, and hydrologic modeling. </w:t>
      </w:r>
      <w:r w:rsidR="003A38D4">
        <w:rPr>
          <w:rFonts w:ascii="Segoe UI" w:hAnsi="Segoe UI" w:cs="Segoe UI"/>
        </w:rPr>
        <w:t xml:space="preserve"> </w:t>
      </w:r>
      <w:r w:rsidRPr="00BA0915">
        <w:rPr>
          <w:rFonts w:ascii="Segoe UI" w:hAnsi="Segoe UI" w:cs="Segoe UI"/>
        </w:rPr>
        <w:t>The subbasin’s variable hydrology, characterized by sequences of dry years with low streamflow and 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rsidR="004053D3" w:rsidRDefault="004053D3" w:rsidP="00BA0915">
      <w:pPr>
        <w:rPr>
          <w:rFonts w:ascii="Segoe UI" w:hAnsi="Segoe UI" w:cs="Segoe UI"/>
        </w:rPr>
      </w:pPr>
    </w:p>
    <w:p w:rsidR="00C5167C" w:rsidRPr="00BA0915" w:rsidRDefault="004053D3" w:rsidP="00BA0915">
      <w:pPr>
        <w:rPr>
          <w:rFonts w:ascii="Segoe UI" w:hAnsi="Segoe UI" w:cs="Segoe UI"/>
        </w:rPr>
      </w:pPr>
      <w:r w:rsidRPr="00BA0915">
        <w:rPr>
          <w:rFonts w:ascii="Segoe UI" w:hAnsi="Segoe UI" w:cs="Segoe UI"/>
        </w:rPr>
        <w:t>The record</w:t>
      </w:r>
      <w:ins w:id="102" w:author="Taryn Cuellar" w:date="2012-06-06T10:19:00Z">
        <w:r w:rsidR="00B34055">
          <w:rPr>
            <w:rFonts w:ascii="Segoe UI" w:hAnsi="Segoe UI" w:cs="Segoe UI"/>
          </w:rPr>
          <w:t xml:space="preserve"> </w:t>
        </w:r>
        <w:del w:id="103" w:author="Chris Beightel" w:date="2012-07-30T13:12:00Z">
          <w:r w:rsidR="00B34055" w:rsidDel="00AE466A">
            <w:rPr>
              <w:rFonts w:ascii="Segoe UI" w:hAnsi="Segoe UI" w:cs="Segoe UI"/>
            </w:rPr>
            <w:delText>since the program began in year 2000</w:delText>
          </w:r>
        </w:del>
      </w:ins>
      <w:del w:id="104" w:author="Chris Beightel" w:date="2012-07-30T13:12:00Z">
        <w:r w:rsidRPr="00BA0915" w:rsidDel="00AE466A">
          <w:rPr>
            <w:rFonts w:ascii="Segoe UI" w:hAnsi="Segoe UI" w:cs="Segoe UI"/>
          </w:rPr>
          <w:delText xml:space="preserve"> </w:delText>
        </w:r>
      </w:del>
      <w:r w:rsidRPr="00BA0915">
        <w:rPr>
          <w:rFonts w:ascii="Segoe UI" w:hAnsi="Segoe UI" w:cs="Segoe UI"/>
        </w:rPr>
        <w:t>shows</w:t>
      </w:r>
      <w:ins w:id="105" w:author="Taryn Cuellar" w:date="2012-06-06T10:19:00Z">
        <w:r w:rsidR="00B34055">
          <w:rPr>
            <w:rFonts w:ascii="Segoe UI" w:hAnsi="Segoe UI" w:cs="Segoe UI"/>
          </w:rPr>
          <w:t xml:space="preserve"> </w:t>
        </w:r>
        <w:del w:id="106" w:author="Chris Beightel" w:date="2012-07-30T13:13:00Z">
          <w:r w:rsidR="00B34055" w:rsidDel="00AE466A">
            <w:rPr>
              <w:rFonts w:ascii="Segoe UI" w:hAnsi="Segoe UI" w:cs="Segoe UI"/>
            </w:rPr>
            <w:delText>continued long-term</w:delText>
          </w:r>
        </w:del>
      </w:ins>
      <w:del w:id="107" w:author="Chris Beightel" w:date="2012-07-30T13:13:00Z">
        <w:r w:rsidRPr="00BA0915" w:rsidDel="00AE466A">
          <w:rPr>
            <w:rFonts w:ascii="Segoe UI" w:hAnsi="Segoe UI" w:cs="Segoe UI"/>
          </w:rPr>
          <w:delText xml:space="preserve"> </w:delText>
        </w:r>
      </w:del>
      <w:r w:rsidRPr="00BA0915">
        <w:rPr>
          <w:rFonts w:ascii="Segoe UI" w:hAnsi="Segoe UI" w:cs="Segoe UI"/>
        </w:rPr>
        <w:t xml:space="preserve">declines in groundwater levels in the western portion of the subbasin </w:t>
      </w:r>
      <w:ins w:id="108" w:author="Taryn Cuellar" w:date="2012-06-06T10:19:00Z">
        <w:del w:id="109" w:author="Chris Beightel" w:date="2012-07-30T13:13:00Z">
          <w:r w:rsidR="00B34055" w:rsidDel="00AE466A">
            <w:rPr>
              <w:rFonts w:ascii="Segoe UI" w:hAnsi="Segoe UI" w:cs="Segoe UI"/>
            </w:rPr>
            <w:delText>but</w:delText>
          </w:r>
        </w:del>
      </w:ins>
      <w:r w:rsidRPr="00BA0915">
        <w:rPr>
          <w:rFonts w:ascii="Segoe UI" w:hAnsi="Segoe UI" w:cs="Segoe UI"/>
        </w:rPr>
        <w:t xml:space="preserve">and </w:t>
      </w:r>
      <w:r w:rsidR="003A38D4">
        <w:rPr>
          <w:rFonts w:ascii="Segoe UI" w:hAnsi="Segoe UI" w:cs="Segoe UI"/>
        </w:rPr>
        <w:t xml:space="preserve">a downward </w:t>
      </w:r>
      <w:ins w:id="110" w:author="Taryn Cuellar" w:date="2012-06-06T10:19:00Z">
        <w:del w:id="111" w:author="Chris Beightel" w:date="2012-07-30T13:13:00Z">
          <w:r w:rsidR="00B34055" w:rsidDel="00AE466A">
            <w:rPr>
              <w:rFonts w:ascii="Segoe UI" w:hAnsi="Segoe UI" w:cs="Segoe UI"/>
            </w:rPr>
            <w:delText xml:space="preserve">gaining </w:delText>
          </w:r>
        </w:del>
      </w:ins>
      <w:r w:rsidR="003A38D4">
        <w:rPr>
          <w:rFonts w:ascii="Segoe UI" w:hAnsi="Segoe UI" w:cs="Segoe UI"/>
        </w:rPr>
        <w:t>trend</w:t>
      </w:r>
      <w:r w:rsidRPr="00BA0915">
        <w:rPr>
          <w:rFonts w:ascii="Segoe UI" w:hAnsi="Segoe UI" w:cs="Segoe UI"/>
        </w:rPr>
        <w:t xml:space="preserve"> in streamflow</w:t>
      </w:r>
      <w:r w:rsidR="0035374B">
        <w:rPr>
          <w:rFonts w:ascii="Segoe UI" w:hAnsi="Segoe UI" w:cs="Segoe UI"/>
        </w:rPr>
        <w:t xml:space="preserve"> </w:t>
      </w:r>
      <w:r w:rsidRPr="00BA0915">
        <w:rPr>
          <w:rFonts w:ascii="Segoe UI" w:hAnsi="Segoe UI" w:cs="Segoe UI"/>
        </w:rPr>
        <w:t xml:space="preserve">in the </w:t>
      </w:r>
      <w:r w:rsidR="00A842F6">
        <w:rPr>
          <w:rFonts w:ascii="Segoe UI" w:hAnsi="Segoe UI" w:cs="Segoe UI"/>
        </w:rPr>
        <w:t xml:space="preserve">central </w:t>
      </w:r>
      <w:r w:rsidR="00A842F6" w:rsidRPr="00FF07EA">
        <w:rPr>
          <w:rFonts w:ascii="Segoe UI" w:hAnsi="Segoe UI" w:cs="Segoe UI"/>
        </w:rPr>
        <w:t xml:space="preserve">and </w:t>
      </w:r>
      <w:r w:rsidRPr="00FF07EA">
        <w:rPr>
          <w:rFonts w:ascii="Segoe UI" w:hAnsi="Segoe UI" w:cs="Segoe UI"/>
        </w:rPr>
        <w:t>eastern portion</w:t>
      </w:r>
      <w:r w:rsidRPr="00BA0915">
        <w:rPr>
          <w:rFonts w:ascii="Segoe UI" w:hAnsi="Segoe UI" w:cs="Segoe UI"/>
        </w:rPr>
        <w:t xml:space="preserve"> of the subbasin.</w:t>
      </w:r>
      <w:r w:rsidR="0035374B">
        <w:rPr>
          <w:rFonts w:ascii="Segoe UI" w:hAnsi="Segoe UI" w:cs="Segoe UI"/>
        </w:rPr>
        <w:t xml:space="preserve">  </w:t>
      </w:r>
      <w:ins w:id="112" w:author="Chris Beightel" w:date="2012-07-30T13:11:00Z">
        <w:r w:rsidR="00AE466A">
          <w:rPr>
            <w:rFonts w:ascii="Segoe UI" w:hAnsi="Segoe UI" w:cs="Segoe UI"/>
          </w:rPr>
          <w:t xml:space="preserve">Since the </w:t>
        </w:r>
      </w:ins>
      <w:ins w:id="113" w:author="Chris Beightel" w:date="2012-07-30T13:12:00Z">
        <w:r w:rsidR="00AE466A">
          <w:rPr>
            <w:rFonts w:ascii="Segoe UI" w:hAnsi="Segoe UI" w:cs="Segoe UI"/>
          </w:rPr>
          <w:t>Program</w:t>
        </w:r>
      </w:ins>
      <w:ins w:id="114" w:author="Chris Beightel" w:date="2012-07-30T13:11:00Z">
        <w:r w:rsidR="00AE466A">
          <w:rPr>
            <w:rFonts w:ascii="Segoe UI" w:hAnsi="Segoe UI" w:cs="Segoe UI"/>
          </w:rPr>
          <w:t xml:space="preserve"> began in 2000, </w:t>
        </w:r>
        <w:proofErr w:type="spellStart"/>
        <w:r w:rsidR="00AE466A">
          <w:rPr>
            <w:rFonts w:ascii="Segoe UI" w:hAnsi="Segoe UI" w:cs="Segoe UI"/>
          </w:rPr>
          <w:t>limited</w:t>
        </w:r>
      </w:ins>
      <w:del w:id="115" w:author="Chris Beightel" w:date="2012-07-30T13:11:00Z">
        <w:r w:rsidR="003A38D4" w:rsidDel="00AE466A">
          <w:rPr>
            <w:rFonts w:ascii="Segoe UI" w:hAnsi="Segoe UI" w:cs="Segoe UI"/>
          </w:rPr>
          <w:delText>Limited</w:delText>
        </w:r>
        <w:r w:rsidR="003A38D4" w:rsidRPr="00BA0915" w:rsidDel="00AE466A">
          <w:rPr>
            <w:rFonts w:ascii="Segoe UI" w:hAnsi="Segoe UI" w:cs="Segoe UI"/>
          </w:rPr>
          <w:delText xml:space="preserve"> </w:delText>
        </w:r>
      </w:del>
      <w:r w:rsidR="0035374B" w:rsidRPr="00BA0915">
        <w:rPr>
          <w:rFonts w:ascii="Segoe UI" w:hAnsi="Segoe UI" w:cs="Segoe UI"/>
        </w:rPr>
        <w:t>reduction</w:t>
      </w:r>
      <w:proofErr w:type="spellEnd"/>
      <w:r w:rsidR="0035374B" w:rsidRPr="00BA0915">
        <w:rPr>
          <w:rFonts w:ascii="Segoe UI" w:hAnsi="Segoe UI" w:cs="Segoe UI"/>
        </w:rPr>
        <w:t xml:space="preserve"> in water use has been realized through participation in incentive-based programs and enhanced compliance and enforcement, but the annual water savings claimed thus far is </w:t>
      </w:r>
      <w:r w:rsidR="003A38D4">
        <w:rPr>
          <w:rFonts w:ascii="Segoe UI" w:hAnsi="Segoe UI" w:cs="Segoe UI"/>
        </w:rPr>
        <w:t xml:space="preserve">far </w:t>
      </w:r>
      <w:r w:rsidR="0035374B" w:rsidRPr="00BA0915">
        <w:rPr>
          <w:rFonts w:ascii="Segoe UI" w:hAnsi="Segoe UI" w:cs="Segoe UI"/>
        </w:rPr>
        <w:t xml:space="preserve">less than the goal of 27,346 acre-feet of savings laid out by the Partnership in the Program.  There has been no significant reduction in irrigated acres and </w:t>
      </w:r>
      <w:ins w:id="116" w:author="Taryn Cuellar" w:date="2012-06-06T10:20:00Z">
        <w:del w:id="117" w:author="Chris Beightel" w:date="2012-07-30T13:13:00Z">
          <w:r w:rsidR="00B34055" w:rsidDel="00AE466A">
            <w:rPr>
              <w:rFonts w:ascii="Segoe UI" w:hAnsi="Segoe UI" w:cs="Segoe UI"/>
            </w:rPr>
            <w:delText>but</w:delText>
          </w:r>
          <w:r w:rsidR="00B34055" w:rsidRPr="00BA0915" w:rsidDel="00AE466A">
            <w:rPr>
              <w:rFonts w:ascii="Segoe UI" w:hAnsi="Segoe UI" w:cs="Segoe UI"/>
            </w:rPr>
            <w:delText xml:space="preserve"> </w:delText>
          </w:r>
        </w:del>
      </w:ins>
      <w:r w:rsidR="0035374B" w:rsidRPr="00BA0915">
        <w:rPr>
          <w:rFonts w:ascii="Segoe UI" w:hAnsi="Segoe UI" w:cs="Segoe UI"/>
        </w:rPr>
        <w:t xml:space="preserve">the amount of irrigation water applied per acre has remained generally constant when </w:t>
      </w:r>
      <w:ins w:id="118" w:author="Taryn Cuellar" w:date="2012-06-06T10:20:00Z">
        <w:del w:id="119" w:author="Chris Beightel" w:date="2012-07-30T13:14:00Z">
          <w:r w:rsidR="00B34055" w:rsidDel="00AE466A">
            <w:rPr>
              <w:rFonts w:ascii="Segoe UI" w:hAnsi="Segoe UI" w:cs="Segoe UI"/>
            </w:rPr>
            <w:delText xml:space="preserve">declined several inches after </w:delText>
          </w:r>
        </w:del>
      </w:ins>
      <w:r w:rsidR="0035374B" w:rsidRPr="00BA0915">
        <w:rPr>
          <w:rFonts w:ascii="Segoe UI" w:hAnsi="Segoe UI" w:cs="Segoe UI"/>
        </w:rPr>
        <w:t>factoring in the effects of precipitation</w:t>
      </w:r>
      <w:commentRangeStart w:id="120"/>
      <w:del w:id="121" w:author="KDA-DWR" w:date="2012-08-06T13:47:00Z">
        <w:r w:rsidR="0035374B" w:rsidRPr="00BA0915" w:rsidDel="002D4C85">
          <w:rPr>
            <w:rFonts w:ascii="Segoe UI" w:hAnsi="Segoe UI" w:cs="Segoe UI"/>
          </w:rPr>
          <w:delText>.</w:delText>
        </w:r>
      </w:del>
      <w:ins w:id="122" w:author="Taryn Cuellar" w:date="2012-06-06T10:20:00Z">
        <w:del w:id="123" w:author="KDA-DWR" w:date="2012-08-06T13:47:00Z">
          <w:r w:rsidR="00B34055" w:rsidDel="002D4C85">
            <w:rPr>
              <w:rFonts w:ascii="Segoe UI" w:hAnsi="Segoe UI" w:cs="Segoe UI"/>
            </w:rPr>
            <w:delText xml:space="preserve">  Precipitation patterns are seen to be the main driver of basin hydrologic conditions.</w:delText>
          </w:r>
        </w:del>
      </w:ins>
      <w:del w:id="124" w:author="KDA-DWR" w:date="2012-08-06T13:47:00Z">
        <w:r w:rsidR="0035374B" w:rsidDel="002D4C85">
          <w:rPr>
            <w:rFonts w:ascii="Segoe UI" w:hAnsi="Segoe UI" w:cs="Segoe UI"/>
          </w:rPr>
          <w:delText xml:space="preserve">  </w:delText>
        </w:r>
      </w:del>
      <w:commentRangeEnd w:id="120"/>
      <w:r w:rsidR="00AE466A">
        <w:rPr>
          <w:rStyle w:val="CommentReference"/>
        </w:rPr>
        <w:commentReference w:id="120"/>
      </w:r>
    </w:p>
    <w:p w:rsidR="0035374B" w:rsidRDefault="0035374B" w:rsidP="0035374B">
      <w:pPr>
        <w:rPr>
          <w:rFonts w:ascii="Segoe UI" w:hAnsi="Segoe UI" w:cs="Segoe UI"/>
        </w:rPr>
      </w:pPr>
    </w:p>
    <w:p w:rsidR="00120ADA" w:rsidRDefault="00120ADA" w:rsidP="00120ADA">
      <w:pPr>
        <w:rPr>
          <w:rFonts w:ascii="Segoe UI" w:hAnsi="Segoe UI" w:cs="Segoe UI"/>
        </w:rPr>
      </w:pPr>
      <w:r>
        <w:rPr>
          <w:rFonts w:ascii="Segoe UI" w:hAnsi="Segoe UI" w:cs="Segoe UI"/>
        </w:rPr>
        <w:t>At the end of 12-year implementation period the Partnership finds that the Program</w:t>
      </w:r>
      <w:r w:rsidRPr="00BA0915">
        <w:rPr>
          <w:rFonts w:ascii="Segoe UI" w:hAnsi="Segoe UI" w:cs="Segoe UI"/>
        </w:rPr>
        <w:t xml:space="preserve"> has been successful in part and unsuccessful in part when considered against </w:t>
      </w:r>
      <w:proofErr w:type="gramStart"/>
      <w:r>
        <w:rPr>
          <w:rFonts w:ascii="Segoe UI" w:hAnsi="Segoe UI" w:cs="Segoe UI"/>
        </w:rPr>
        <w:t>its</w:t>
      </w:r>
      <w:proofErr w:type="gramEnd"/>
      <w:r w:rsidRPr="00BA0915">
        <w:rPr>
          <w:rFonts w:ascii="Segoe UI" w:hAnsi="Segoe UI" w:cs="Segoe UI"/>
        </w:rPr>
        <w:t xml:space="preserve"> originally stated purpose, goals, and objectives to address streamflow depletions and declines in groundwater levels.</w:t>
      </w:r>
      <w:ins w:id="126" w:author="Taryn Cuellar" w:date="2012-06-06T10:21:00Z">
        <w:r w:rsidR="00B34055">
          <w:rPr>
            <w:rFonts w:ascii="Segoe UI" w:hAnsi="Segoe UI" w:cs="Segoe UI"/>
          </w:rPr>
          <w:t xml:space="preserve">  The program was not designed to address the individual interests of the partners, but to address the status of the overall basin.</w:t>
        </w:r>
      </w:ins>
    </w:p>
    <w:p w:rsidR="00120ADA" w:rsidRDefault="00120ADA" w:rsidP="00120ADA">
      <w:pPr>
        <w:rPr>
          <w:rFonts w:ascii="Segoe UI" w:hAnsi="Segoe UI" w:cs="Segoe UI"/>
        </w:rPr>
      </w:pPr>
    </w:p>
    <w:p w:rsidR="003A38D4" w:rsidRDefault="0035374B" w:rsidP="003A38D4">
      <w:pPr>
        <w:rPr>
          <w:rFonts w:ascii="Segoe UI" w:hAnsi="Segoe UI" w:cs="Segoe UI"/>
        </w:rPr>
      </w:pPr>
      <w:r>
        <w:rPr>
          <w:rFonts w:ascii="Segoe UI" w:hAnsi="Segoe UI" w:cs="Segoe UI"/>
        </w:rPr>
        <w:t xml:space="preserve">This report consists of a summary of the data which was compiled and analyzed to review the performance of the Program, and </w:t>
      </w:r>
      <w:r w:rsidR="006A4F81">
        <w:rPr>
          <w:rFonts w:ascii="Segoe UI" w:hAnsi="Segoe UI" w:cs="Segoe UI"/>
        </w:rPr>
        <w:t xml:space="preserve">in separate statements, </w:t>
      </w:r>
      <w:r>
        <w:rPr>
          <w:rFonts w:ascii="Segoe UI" w:hAnsi="Segoe UI" w:cs="Segoe UI"/>
        </w:rPr>
        <w:t xml:space="preserve">the findings of </w:t>
      </w:r>
      <w:r w:rsidR="006A4F81">
        <w:rPr>
          <w:rFonts w:ascii="Segoe UI" w:hAnsi="Segoe UI" w:cs="Segoe UI"/>
        </w:rPr>
        <w:t>each</w:t>
      </w:r>
      <w:r>
        <w:rPr>
          <w:rFonts w:ascii="Segoe UI" w:hAnsi="Segoe UI" w:cs="Segoe UI"/>
        </w:rPr>
        <w:t xml:space="preserve"> </w:t>
      </w:r>
      <w:r w:rsidR="006A4F81">
        <w:rPr>
          <w:rFonts w:ascii="Segoe UI" w:hAnsi="Segoe UI" w:cs="Segoe UI"/>
        </w:rPr>
        <w:t>partner organization</w:t>
      </w:r>
      <w:r>
        <w:rPr>
          <w:rFonts w:ascii="Segoe UI" w:hAnsi="Segoe UI" w:cs="Segoe UI"/>
        </w:rPr>
        <w:t xml:space="preserve"> on the status of the Program as of the end of this third and final 4-year implement</w:t>
      </w:r>
      <w:r w:rsidR="006A4F81">
        <w:rPr>
          <w:rFonts w:ascii="Segoe UI" w:hAnsi="Segoe UI" w:cs="Segoe UI"/>
        </w:rPr>
        <w:t>ation period.</w:t>
      </w:r>
      <w:ins w:id="127" w:author="Taryn Cuellar" w:date="2012-06-06T10:21:00Z">
        <w:r w:rsidR="00B34055">
          <w:rPr>
            <w:rFonts w:ascii="Segoe UI" w:hAnsi="Segoe UI" w:cs="Segoe UI"/>
          </w:rPr>
          <w:t xml:space="preserve">  </w:t>
        </w:r>
        <w:commentRangeStart w:id="128"/>
        <w:del w:id="129" w:author="Chris Beightel" w:date="2012-07-30T13:21:00Z">
          <w:r w:rsidR="00B34055" w:rsidDel="00252C71">
            <w:rPr>
              <w:rFonts w:ascii="Segoe UI" w:hAnsi="Segoe UI" w:cs="Segoe UI"/>
            </w:rPr>
            <w:delText>The opportunity remains to craft a long-term solution to further stabilize the basin hydrology.</w:delText>
          </w:r>
        </w:del>
      </w:ins>
      <w:commentRangeEnd w:id="128"/>
      <w:r w:rsidR="00252C71">
        <w:rPr>
          <w:rStyle w:val="CommentReference"/>
        </w:rPr>
        <w:commentReference w:id="128"/>
      </w:r>
    </w:p>
    <w:p w:rsidR="00C5167C" w:rsidRDefault="00C5167C" w:rsidP="00BA0915">
      <w:pPr>
        <w:rPr>
          <w:rFonts w:ascii="Segoe UI" w:hAnsi="Segoe UI" w:cs="Segoe UI"/>
        </w:rPr>
      </w:pPr>
    </w:p>
    <w:p w:rsidR="00CB5BF1" w:rsidRPr="007F25A3" w:rsidRDefault="0037336D" w:rsidP="005C6388">
      <w:pPr>
        <w:pStyle w:val="Heading1"/>
        <w:rPr>
          <w:rFonts w:ascii="Segoe UI" w:hAnsi="Segoe UI" w:cs="Segoe UI"/>
        </w:rPr>
      </w:pPr>
      <w:bookmarkStart w:id="130" w:name="_Toc323648627"/>
      <w:r w:rsidRPr="007F25A3">
        <w:rPr>
          <w:rFonts w:ascii="Segoe UI" w:hAnsi="Segoe UI" w:cs="Segoe UI"/>
        </w:rPr>
        <w:lastRenderedPageBreak/>
        <w:t>I. Introduction</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30"/>
    </w:p>
    <w:p w:rsidR="0037336D" w:rsidRPr="007F25A3" w:rsidRDefault="0037336D" w:rsidP="0037336D">
      <w:pPr>
        <w:rPr>
          <w:rFonts w:ascii="Segoe UI" w:hAnsi="Segoe UI" w:cs="Segoe UI"/>
        </w:rPr>
      </w:pPr>
      <w:r w:rsidRPr="007F25A3">
        <w:rPr>
          <w:rFonts w:ascii="Segoe UI" w:hAnsi="Segoe UI" w:cs="Segoe UI"/>
        </w:rPr>
        <w:t>In 1993, the Rattlesnake Creek Subbasin Partnership formed to cooperatively develop and implement water resource solutions.  The partners agreed to use a community involvement approach as the guiding principle to address the water resource concerns within the subbasin.  The Partnership includes Big Bend Groundwater Management District No. 5 (GMD 5), Water Protection Association of Central Kansas (Water PACK), Kansas Department of Agriculture-Division of Water Resources (KDA-DWR) and the U.S. Fish and Wildlife Service (USFWS)</w:t>
      </w:r>
      <w:r w:rsidR="007B1BFC" w:rsidRPr="007F25A3">
        <w:rPr>
          <w:rFonts w:ascii="Segoe UI" w:hAnsi="Segoe UI" w:cs="Segoe UI"/>
        </w:rPr>
        <w:t>,</w:t>
      </w:r>
      <w:r w:rsidRPr="007F25A3">
        <w:rPr>
          <w:rFonts w:ascii="Segoe UI" w:hAnsi="Segoe UI" w:cs="Segoe UI"/>
        </w:rPr>
        <w:t xml:space="preserve"> with a Cooperative Agreement signed June 1994.</w:t>
      </w:r>
    </w:p>
    <w:p w:rsidR="0037336D" w:rsidRPr="007F25A3" w:rsidRDefault="0037336D" w:rsidP="0037336D">
      <w:pPr>
        <w:rPr>
          <w:rFonts w:ascii="Segoe UI" w:hAnsi="Segoe UI" w:cs="Segoe UI"/>
        </w:rPr>
      </w:pPr>
    </w:p>
    <w:p w:rsidR="0037336D" w:rsidRPr="007F25A3" w:rsidRDefault="0037336D" w:rsidP="0037336D">
      <w:pPr>
        <w:rPr>
          <w:rFonts w:ascii="Segoe UI" w:hAnsi="Segoe UI" w:cs="Segoe UI"/>
        </w:rPr>
      </w:pPr>
      <w:r w:rsidRPr="007F25A3">
        <w:rPr>
          <w:rFonts w:ascii="Segoe UI" w:hAnsi="Segoe UI" w:cs="Segoe UI"/>
        </w:rPr>
        <w:t xml:space="preserve">The management program is </w:t>
      </w:r>
      <w:r w:rsidR="001534E2" w:rsidRPr="007F25A3">
        <w:rPr>
          <w:rFonts w:ascii="Segoe UI" w:hAnsi="Segoe UI" w:cs="Segoe UI"/>
        </w:rPr>
        <w:t xml:space="preserve">intended </w:t>
      </w:r>
      <w:r w:rsidRPr="007F25A3">
        <w:rPr>
          <w:rFonts w:ascii="Segoe UI" w:hAnsi="Segoe UI" w:cs="Segoe UI"/>
        </w:rPr>
        <w:t xml:space="preserve">to reduce the total amount of water used in the subbasin through methods outlined in </w:t>
      </w:r>
      <w:r w:rsidR="00F8357F" w:rsidRPr="007F25A3">
        <w:rPr>
          <w:rFonts w:ascii="Segoe UI" w:hAnsi="Segoe UI" w:cs="Segoe UI"/>
        </w:rPr>
        <w:t xml:space="preserve">the </w:t>
      </w:r>
      <w:r w:rsidRPr="007F25A3">
        <w:rPr>
          <w:rFonts w:ascii="Segoe UI" w:hAnsi="Segoe UI" w:cs="Segoe UI"/>
        </w:rPr>
        <w:t xml:space="preserve">management </w:t>
      </w:r>
      <w:r w:rsidR="00E06312" w:rsidRPr="007F25A3">
        <w:rPr>
          <w:rFonts w:ascii="Segoe UI" w:hAnsi="Segoe UI" w:cs="Segoe UI"/>
        </w:rPr>
        <w:t>program</w:t>
      </w:r>
      <w:r w:rsidRPr="007F25A3">
        <w:rPr>
          <w:rFonts w:ascii="Segoe UI" w:hAnsi="Segoe UI" w:cs="Segoe UI"/>
        </w:rPr>
        <w:t>, particularly in identified priority areas</w:t>
      </w:r>
      <w:r w:rsidR="00F8357F" w:rsidRPr="007F25A3">
        <w:rPr>
          <w:rFonts w:ascii="Segoe UI" w:hAnsi="Segoe UI" w:cs="Segoe UI"/>
        </w:rPr>
        <w:t>.</w:t>
      </w:r>
      <w:r w:rsidR="008D61F2" w:rsidRPr="007F25A3">
        <w:rPr>
          <w:rFonts w:ascii="Segoe UI" w:hAnsi="Segoe UI" w:cs="Segoe UI"/>
        </w:rPr>
        <w:t xml:space="preserve">  </w:t>
      </w:r>
      <w:commentRangeStart w:id="131"/>
      <w:ins w:id="132" w:author="Taryn Cuellar" w:date="2012-06-06T10:21:00Z">
        <w:del w:id="133" w:author="Chris Beightel" w:date="2012-07-30T13:22:00Z">
          <w:r w:rsidR="000C3272" w:rsidDel="00252C71">
            <w:rPr>
              <w:rFonts w:ascii="Segoe UI" w:hAnsi="Segoe UI" w:cs="Segoe UI"/>
            </w:rPr>
            <w:delText xml:space="preserve">GMD5 does not support </w:delText>
          </w:r>
        </w:del>
      </w:ins>
      <w:ins w:id="134" w:author="Taryn Cuellar" w:date="2012-06-06T10:22:00Z">
        <w:del w:id="135" w:author="Chris Beightel" w:date="2012-07-30T13:22:00Z">
          <w:r w:rsidR="000C3272" w:rsidDel="00252C71">
            <w:rPr>
              <w:rFonts w:ascii="Segoe UI" w:hAnsi="Segoe UI" w:cs="Segoe UI"/>
            </w:rPr>
            <w:delText>the</w:delText>
          </w:r>
        </w:del>
      </w:ins>
      <w:ins w:id="136" w:author="Taryn Cuellar" w:date="2012-06-06T10:21:00Z">
        <w:del w:id="137" w:author="Chris Beightel" w:date="2012-07-30T13:22:00Z">
          <w:r w:rsidR="000C3272" w:rsidDel="00252C71">
            <w:rPr>
              <w:rFonts w:ascii="Segoe UI" w:hAnsi="Segoe UI" w:cs="Segoe UI"/>
            </w:rPr>
            <w:delText xml:space="preserve"> </w:delText>
          </w:r>
        </w:del>
      </w:ins>
      <w:ins w:id="138" w:author="Taryn Cuellar" w:date="2012-06-06T10:22:00Z">
        <w:del w:id="139" w:author="Chris Beightel" w:date="2012-07-30T13:22:00Z">
          <w:r w:rsidR="000C3272" w:rsidDel="00252C71">
            <w:rPr>
              <w:rFonts w:ascii="Segoe UI" w:hAnsi="Segoe UI" w:cs="Segoe UI"/>
            </w:rPr>
            <w:delText xml:space="preserve">view that water use is the main cause of unstable trends.  </w:delText>
          </w:r>
        </w:del>
      </w:ins>
      <w:commentRangeEnd w:id="131"/>
      <w:del w:id="140" w:author="Chris Beightel" w:date="2012-07-30T13:22:00Z">
        <w:r w:rsidR="00252C71" w:rsidDel="00252C71">
          <w:rPr>
            <w:rStyle w:val="CommentReference"/>
          </w:rPr>
          <w:commentReference w:id="131"/>
        </w:r>
      </w:del>
      <w:r w:rsidRPr="007F25A3">
        <w:rPr>
          <w:rFonts w:ascii="Segoe UI" w:hAnsi="Segoe UI" w:cs="Segoe UI"/>
        </w:rPr>
        <w:t>The management program addresse</w:t>
      </w:r>
      <w:r w:rsidR="003644AE" w:rsidRPr="007F25A3">
        <w:rPr>
          <w:rFonts w:ascii="Segoe UI" w:hAnsi="Segoe UI" w:cs="Segoe UI"/>
        </w:rPr>
        <w:t>s</w:t>
      </w:r>
      <w:r w:rsidRPr="007F25A3">
        <w:rPr>
          <w:rFonts w:ascii="Segoe UI" w:hAnsi="Segoe UI" w:cs="Segoe UI"/>
        </w:rPr>
        <w:t xml:space="preserve"> water resource solutions for both the short</w:t>
      </w:r>
      <w:r w:rsidR="001E3E10">
        <w:rPr>
          <w:rFonts w:ascii="Segoe UI" w:hAnsi="Segoe UI" w:cs="Segoe UI"/>
        </w:rPr>
        <w:t>-</w:t>
      </w:r>
      <w:r w:rsidRPr="007F25A3">
        <w:rPr>
          <w:rFonts w:ascii="Segoe UI" w:hAnsi="Segoe UI" w:cs="Segoe UI"/>
        </w:rPr>
        <w:t xml:space="preserve"> and long-term.  Active participation by water users in the subbasin is essential to achieving the </w:t>
      </w:r>
      <w:r w:rsidR="00E202D8" w:rsidRPr="007F25A3">
        <w:rPr>
          <w:rFonts w:ascii="Segoe UI" w:hAnsi="Segoe UI" w:cs="Segoe UI"/>
        </w:rPr>
        <w:t xml:space="preserve">objectives </w:t>
      </w:r>
      <w:r w:rsidRPr="007F25A3">
        <w:rPr>
          <w:rFonts w:ascii="Segoe UI" w:hAnsi="Segoe UI" w:cs="Segoe UI"/>
        </w:rPr>
        <w:t>of reducing water use in the area.</w:t>
      </w:r>
    </w:p>
    <w:p w:rsidR="0037336D" w:rsidRPr="007F25A3" w:rsidRDefault="0037336D" w:rsidP="0037336D">
      <w:pPr>
        <w:rPr>
          <w:rFonts w:ascii="Segoe UI" w:hAnsi="Segoe UI" w:cs="Segoe UI"/>
        </w:rPr>
      </w:pPr>
    </w:p>
    <w:p w:rsidR="0037336D" w:rsidRDefault="0049481E" w:rsidP="0037336D">
      <w:pPr>
        <w:rPr>
          <w:rFonts w:ascii="Segoe UI" w:hAnsi="Segoe UI" w:cs="Segoe UI"/>
        </w:rPr>
      </w:pPr>
      <w:r w:rsidRPr="007F25A3">
        <w:rPr>
          <w:rFonts w:ascii="Segoe UI" w:hAnsi="Segoe UI" w:cs="Segoe UI"/>
        </w:rPr>
        <w:t>I</w:t>
      </w:r>
      <w:r w:rsidR="0037336D" w:rsidRPr="007F25A3">
        <w:rPr>
          <w:rFonts w:ascii="Segoe UI" w:hAnsi="Segoe UI" w:cs="Segoe UI"/>
        </w:rPr>
        <w:t>n July 2000</w:t>
      </w:r>
      <w:r w:rsidRPr="007F25A3">
        <w:rPr>
          <w:rFonts w:ascii="Segoe UI" w:hAnsi="Segoe UI" w:cs="Segoe UI"/>
        </w:rPr>
        <w:t>, the chief engineer of the Division of Water Resources</w:t>
      </w:r>
      <w:r w:rsidR="0037336D" w:rsidRPr="007F25A3">
        <w:rPr>
          <w:rFonts w:ascii="Segoe UI" w:hAnsi="Segoe UI" w:cs="Segoe UI"/>
        </w:rPr>
        <w:t xml:space="preserve"> approved the management program.  August 1, 2000 </w:t>
      </w:r>
      <w:r w:rsidR="001E3E10">
        <w:rPr>
          <w:rFonts w:ascii="Segoe UI" w:hAnsi="Segoe UI" w:cs="Segoe UI"/>
        </w:rPr>
        <w:t>was the official start date</w:t>
      </w:r>
      <w:r w:rsidR="0037336D" w:rsidRPr="007F25A3">
        <w:rPr>
          <w:rFonts w:ascii="Segoe UI" w:hAnsi="Segoe UI" w:cs="Segoe UI"/>
        </w:rPr>
        <w:t xml:space="preserve"> of </w:t>
      </w:r>
      <w:r w:rsidR="001E3E10">
        <w:rPr>
          <w:rFonts w:ascii="Segoe UI" w:hAnsi="Segoe UI" w:cs="Segoe UI"/>
        </w:rPr>
        <w:t>the</w:t>
      </w:r>
      <w:r w:rsidR="001E3E10" w:rsidRPr="007F25A3">
        <w:rPr>
          <w:rFonts w:ascii="Segoe UI" w:hAnsi="Segoe UI" w:cs="Segoe UI"/>
        </w:rPr>
        <w:t xml:space="preserve"> </w:t>
      </w:r>
      <w:r w:rsidR="0037336D" w:rsidRPr="007F25A3">
        <w:rPr>
          <w:rFonts w:ascii="Segoe UI" w:hAnsi="Segoe UI" w:cs="Segoe UI"/>
        </w:rPr>
        <w:t>12-year implementation schedule for the management program.  The management p</w:t>
      </w:r>
      <w:r w:rsidR="00AA250E" w:rsidRPr="007F25A3">
        <w:rPr>
          <w:rFonts w:ascii="Segoe UI" w:hAnsi="Segoe UI" w:cs="Segoe UI"/>
        </w:rPr>
        <w:t>rogram</w:t>
      </w:r>
      <w:r w:rsidR="0037336D" w:rsidRPr="007F25A3">
        <w:rPr>
          <w:rFonts w:ascii="Segoe UI" w:hAnsi="Segoe UI" w:cs="Segoe UI"/>
        </w:rPr>
        <w:t xml:space="preserve"> calls for a review of the management strategies every four years.</w:t>
      </w:r>
      <w:r w:rsidR="00116DDE" w:rsidRPr="007F25A3">
        <w:rPr>
          <w:rFonts w:ascii="Segoe UI" w:hAnsi="Segoe UI" w:cs="Segoe UI"/>
        </w:rPr>
        <w:t xml:space="preserve">  The first review was completed in </w:t>
      </w:r>
      <w:r w:rsidR="002F3673" w:rsidRPr="007F25A3">
        <w:rPr>
          <w:rFonts w:ascii="Segoe UI" w:hAnsi="Segoe UI" w:cs="Segoe UI"/>
        </w:rPr>
        <w:t xml:space="preserve">August, </w:t>
      </w:r>
      <w:r w:rsidR="00116DDE" w:rsidRPr="007F25A3">
        <w:rPr>
          <w:rFonts w:ascii="Segoe UI" w:hAnsi="Segoe UI" w:cs="Segoe UI"/>
        </w:rPr>
        <w:t>2004.  At that time an addendum</w:t>
      </w:r>
      <w:r w:rsidRPr="007F25A3">
        <w:rPr>
          <w:rFonts w:ascii="Segoe UI" w:hAnsi="Segoe UI" w:cs="Segoe UI"/>
        </w:rPr>
        <w:t>,</w:t>
      </w:r>
      <w:r w:rsidR="00116DDE" w:rsidRPr="007F25A3">
        <w:rPr>
          <w:rFonts w:ascii="Segoe UI" w:hAnsi="Segoe UI" w:cs="Segoe UI"/>
        </w:rPr>
        <w:t xml:space="preserve"> </w:t>
      </w:r>
      <w:r w:rsidR="00463543" w:rsidRPr="007F25A3">
        <w:rPr>
          <w:rFonts w:ascii="Segoe UI" w:hAnsi="Segoe UI" w:cs="Segoe UI"/>
        </w:rPr>
        <w:t>list</w:t>
      </w:r>
      <w:r w:rsidRPr="007F25A3">
        <w:rPr>
          <w:rFonts w:ascii="Segoe UI" w:hAnsi="Segoe UI" w:cs="Segoe UI"/>
        </w:rPr>
        <w:t>ing</w:t>
      </w:r>
      <w:r w:rsidR="00463543" w:rsidRPr="007F25A3">
        <w:rPr>
          <w:rFonts w:ascii="Segoe UI" w:hAnsi="Segoe UI" w:cs="Segoe UI"/>
        </w:rPr>
        <w:t xml:space="preserve"> programs that the Partnership wanted to focus on</w:t>
      </w:r>
      <w:r w:rsidR="00840C17" w:rsidRPr="007F25A3">
        <w:rPr>
          <w:rFonts w:ascii="Segoe UI" w:hAnsi="Segoe UI" w:cs="Segoe UI"/>
        </w:rPr>
        <w:t xml:space="preserve"> in the next four years</w:t>
      </w:r>
      <w:r w:rsidRPr="007F25A3">
        <w:rPr>
          <w:rFonts w:ascii="Segoe UI" w:hAnsi="Segoe UI" w:cs="Segoe UI"/>
        </w:rPr>
        <w:t>, was attached to the review</w:t>
      </w:r>
      <w:r w:rsidR="00840C17" w:rsidRPr="007F25A3">
        <w:rPr>
          <w:rFonts w:ascii="Segoe UI" w:hAnsi="Segoe UI" w:cs="Segoe UI"/>
        </w:rPr>
        <w:t xml:space="preserve">.  </w:t>
      </w:r>
      <w:r w:rsidR="00791A98" w:rsidRPr="007F25A3">
        <w:rPr>
          <w:rFonts w:ascii="Segoe UI" w:hAnsi="Segoe UI" w:cs="Segoe UI"/>
        </w:rPr>
        <w:t>These programs include</w:t>
      </w:r>
      <w:r w:rsidRPr="007F25A3">
        <w:rPr>
          <w:rFonts w:ascii="Segoe UI" w:hAnsi="Segoe UI" w:cs="Segoe UI"/>
        </w:rPr>
        <w:t>d</w:t>
      </w:r>
      <w:r w:rsidR="00840C17" w:rsidRPr="007F25A3">
        <w:rPr>
          <w:rFonts w:ascii="Segoe UI" w:hAnsi="Segoe UI" w:cs="Segoe UI"/>
        </w:rPr>
        <w:t xml:space="preserve"> </w:t>
      </w:r>
      <w:r w:rsidR="00791A98" w:rsidRPr="007F25A3">
        <w:rPr>
          <w:rFonts w:ascii="Segoe UI" w:hAnsi="Segoe UI" w:cs="Segoe UI"/>
        </w:rPr>
        <w:t>end gun removal</w:t>
      </w:r>
      <w:r w:rsidR="00840C17" w:rsidRPr="007F25A3">
        <w:rPr>
          <w:rFonts w:ascii="Segoe UI" w:hAnsi="Segoe UI" w:cs="Segoe UI"/>
        </w:rPr>
        <w:t>, irrigation transition assistance program (now W</w:t>
      </w:r>
      <w:r w:rsidR="00AA250E" w:rsidRPr="007F25A3">
        <w:rPr>
          <w:rFonts w:ascii="Segoe UI" w:hAnsi="Segoe UI" w:cs="Segoe UI"/>
        </w:rPr>
        <w:t xml:space="preserve">ater </w:t>
      </w:r>
      <w:r w:rsidR="00D75C4F" w:rsidRPr="007F25A3">
        <w:rPr>
          <w:rFonts w:ascii="Segoe UI" w:hAnsi="Segoe UI" w:cs="Segoe UI"/>
        </w:rPr>
        <w:t>Transition Assistance Program</w:t>
      </w:r>
      <w:r w:rsidR="001E3E10">
        <w:rPr>
          <w:rFonts w:ascii="Segoe UI" w:hAnsi="Segoe UI" w:cs="Segoe UI"/>
        </w:rPr>
        <w:t xml:space="preserve"> (WTAP)</w:t>
      </w:r>
      <w:r w:rsidR="00840C17" w:rsidRPr="007F25A3">
        <w:rPr>
          <w:rFonts w:ascii="Segoe UI" w:hAnsi="Segoe UI" w:cs="Segoe UI"/>
        </w:rPr>
        <w:t xml:space="preserve">), </w:t>
      </w:r>
      <w:r w:rsidR="00791A98" w:rsidRPr="007F25A3">
        <w:rPr>
          <w:rFonts w:ascii="Segoe UI" w:hAnsi="Segoe UI" w:cs="Segoe UI"/>
        </w:rPr>
        <w:t>the promotion of</w:t>
      </w:r>
      <w:r w:rsidR="00840C17" w:rsidRPr="007F25A3">
        <w:rPr>
          <w:rFonts w:ascii="Segoe UI" w:hAnsi="Segoe UI" w:cs="Segoe UI"/>
        </w:rPr>
        <w:t xml:space="preserve"> tillage practices to conserve water, </w:t>
      </w:r>
      <w:r w:rsidR="00791A98" w:rsidRPr="007F25A3">
        <w:rPr>
          <w:rFonts w:ascii="Segoe UI" w:hAnsi="Segoe UI" w:cs="Segoe UI"/>
        </w:rPr>
        <w:t>the Environmental Quality Incentive Program (EQIP)</w:t>
      </w:r>
      <w:r w:rsidR="00840C17" w:rsidRPr="007F25A3">
        <w:rPr>
          <w:rFonts w:ascii="Segoe UI" w:hAnsi="Segoe UI" w:cs="Segoe UI"/>
        </w:rPr>
        <w:t xml:space="preserve">, </w:t>
      </w:r>
      <w:r w:rsidR="00791A98" w:rsidRPr="007F25A3">
        <w:rPr>
          <w:rFonts w:ascii="Segoe UI" w:hAnsi="Segoe UI" w:cs="Segoe UI"/>
        </w:rPr>
        <w:t xml:space="preserve">a conservation credit point system for irrigators, </w:t>
      </w:r>
      <w:r w:rsidR="003042B0" w:rsidRPr="007F25A3">
        <w:rPr>
          <w:rFonts w:ascii="Segoe UI" w:hAnsi="Segoe UI" w:cs="Segoe UI"/>
        </w:rPr>
        <w:t xml:space="preserve">and </w:t>
      </w:r>
      <w:r w:rsidR="00F328A3" w:rsidRPr="007F25A3">
        <w:rPr>
          <w:rFonts w:ascii="Segoe UI" w:hAnsi="Segoe UI" w:cs="Segoe UI"/>
        </w:rPr>
        <w:t xml:space="preserve">also </w:t>
      </w:r>
      <w:r w:rsidR="00791A98" w:rsidRPr="007F25A3">
        <w:rPr>
          <w:rFonts w:ascii="Segoe UI" w:hAnsi="Segoe UI" w:cs="Segoe UI"/>
        </w:rPr>
        <w:t>the amendment</w:t>
      </w:r>
      <w:r w:rsidR="001E3E10">
        <w:rPr>
          <w:rFonts w:ascii="Segoe UI" w:hAnsi="Segoe UI" w:cs="Segoe UI"/>
        </w:rPr>
        <w:t>s to</w:t>
      </w:r>
      <w:r w:rsidR="00791A98" w:rsidRPr="007F25A3">
        <w:rPr>
          <w:rFonts w:ascii="Segoe UI" w:hAnsi="Segoe UI" w:cs="Segoe UI"/>
        </w:rPr>
        <w:t xml:space="preserve"> the</w:t>
      </w:r>
      <w:r w:rsidR="003042B0" w:rsidRPr="007F25A3">
        <w:rPr>
          <w:rFonts w:ascii="Segoe UI" w:hAnsi="Segoe UI" w:cs="Segoe UI"/>
        </w:rPr>
        <w:t xml:space="preserve"> Flex Account Program</w:t>
      </w:r>
      <w:r w:rsidR="00791A98" w:rsidRPr="007F25A3">
        <w:rPr>
          <w:rFonts w:ascii="Segoe UI" w:hAnsi="Segoe UI" w:cs="Segoe UI"/>
        </w:rPr>
        <w:t>.</w:t>
      </w:r>
      <w:r w:rsidR="003042B0" w:rsidRPr="007F25A3">
        <w:rPr>
          <w:rFonts w:ascii="Segoe UI" w:hAnsi="Segoe UI" w:cs="Segoe UI"/>
        </w:rPr>
        <w:t xml:space="preserve"> </w:t>
      </w:r>
    </w:p>
    <w:p w:rsidR="0060018C" w:rsidRDefault="0060018C" w:rsidP="0037336D">
      <w:pPr>
        <w:rPr>
          <w:rFonts w:ascii="Segoe UI" w:hAnsi="Segoe UI" w:cs="Segoe UI"/>
        </w:rPr>
      </w:pPr>
    </w:p>
    <w:p w:rsidR="0060018C" w:rsidRDefault="0060018C" w:rsidP="0037336D">
      <w:pPr>
        <w:rPr>
          <w:ins w:id="141" w:author="Taryn Cuellar" w:date="2012-06-06T10:22:00Z"/>
          <w:rFonts w:ascii="Segoe UI" w:hAnsi="Segoe UI" w:cs="Segoe UI"/>
        </w:rPr>
      </w:pPr>
      <w:r>
        <w:rPr>
          <w:rFonts w:ascii="Segoe UI" w:hAnsi="Segoe UI" w:cs="Segoe UI"/>
        </w:rPr>
        <w:t xml:space="preserve">In December of 2009, the second 4-year review </w:t>
      </w:r>
      <w:r w:rsidR="001E3E10">
        <w:rPr>
          <w:rFonts w:ascii="Segoe UI" w:hAnsi="Segoe UI" w:cs="Segoe UI"/>
        </w:rPr>
        <w:t xml:space="preserve">was submitted </w:t>
      </w:r>
      <w:r w:rsidR="00922356">
        <w:rPr>
          <w:rFonts w:ascii="Segoe UI" w:hAnsi="Segoe UI" w:cs="Segoe UI"/>
        </w:rPr>
        <w:t xml:space="preserve">to </w:t>
      </w:r>
      <w:r>
        <w:rPr>
          <w:rFonts w:ascii="Segoe UI" w:hAnsi="Segoe UI" w:cs="Segoe UI"/>
        </w:rPr>
        <w:t xml:space="preserve">the </w:t>
      </w:r>
      <w:r w:rsidR="00922356">
        <w:rPr>
          <w:rFonts w:ascii="Segoe UI" w:hAnsi="Segoe UI" w:cs="Segoe UI"/>
        </w:rPr>
        <w:t>chief e</w:t>
      </w:r>
      <w:r>
        <w:rPr>
          <w:rFonts w:ascii="Segoe UI" w:hAnsi="Segoe UI" w:cs="Segoe UI"/>
        </w:rPr>
        <w:t>ngineer with signatures from two of the Partners</w:t>
      </w:r>
      <w:r w:rsidR="001E3E10">
        <w:rPr>
          <w:rFonts w:ascii="Segoe UI" w:hAnsi="Segoe UI" w:cs="Segoe UI"/>
        </w:rPr>
        <w:t xml:space="preserve"> –</w:t>
      </w:r>
      <w:r>
        <w:rPr>
          <w:rFonts w:ascii="Segoe UI" w:hAnsi="Segoe UI" w:cs="Segoe UI"/>
        </w:rPr>
        <w:t xml:space="preserve"> USFWS and KDA-DWR.  GMD5 and Water</w:t>
      </w:r>
      <w:r w:rsidR="00922356">
        <w:rPr>
          <w:rFonts w:ascii="Segoe UI" w:hAnsi="Segoe UI" w:cs="Segoe UI"/>
        </w:rPr>
        <w:t xml:space="preserve"> </w:t>
      </w:r>
      <w:proofErr w:type="gramStart"/>
      <w:r>
        <w:rPr>
          <w:rFonts w:ascii="Segoe UI" w:hAnsi="Segoe UI" w:cs="Segoe UI"/>
        </w:rPr>
        <w:t>PACK,</w:t>
      </w:r>
      <w:proofErr w:type="gramEnd"/>
      <w:r>
        <w:rPr>
          <w:rFonts w:ascii="Segoe UI" w:hAnsi="Segoe UI" w:cs="Segoe UI"/>
        </w:rPr>
        <w:t xml:space="preserve"> chose not to sign the review but both participated in the completion of the report.  The report include</w:t>
      </w:r>
      <w:r w:rsidR="00922356">
        <w:rPr>
          <w:rFonts w:ascii="Segoe UI" w:hAnsi="Segoe UI" w:cs="Segoe UI"/>
        </w:rPr>
        <w:t>d</w:t>
      </w:r>
      <w:r>
        <w:rPr>
          <w:rFonts w:ascii="Segoe UI" w:hAnsi="Segoe UI" w:cs="Segoe UI"/>
        </w:rPr>
        <w:t xml:space="preserve"> data analyses of precipitation, annual change in groundwater levels, streamflow at the Zenith gage, M</w:t>
      </w:r>
      <w:r w:rsidR="001D28D3">
        <w:rPr>
          <w:rFonts w:ascii="Segoe UI" w:hAnsi="Segoe UI" w:cs="Segoe UI"/>
        </w:rPr>
        <w:t xml:space="preserve">inimal </w:t>
      </w:r>
      <w:r>
        <w:rPr>
          <w:rFonts w:ascii="Segoe UI" w:hAnsi="Segoe UI" w:cs="Segoe UI"/>
        </w:rPr>
        <w:t>D</w:t>
      </w:r>
      <w:r w:rsidR="001D28D3">
        <w:rPr>
          <w:rFonts w:ascii="Segoe UI" w:hAnsi="Segoe UI" w:cs="Segoe UI"/>
        </w:rPr>
        <w:t xml:space="preserve">esirable </w:t>
      </w:r>
      <w:r>
        <w:rPr>
          <w:rFonts w:ascii="Segoe UI" w:hAnsi="Segoe UI" w:cs="Segoe UI"/>
        </w:rPr>
        <w:t>S</w:t>
      </w:r>
      <w:r w:rsidR="001D28D3">
        <w:rPr>
          <w:rFonts w:ascii="Segoe UI" w:hAnsi="Segoe UI" w:cs="Segoe UI"/>
        </w:rPr>
        <w:t>treamflow (MDS)</w:t>
      </w:r>
      <w:r>
        <w:rPr>
          <w:rFonts w:ascii="Segoe UI" w:hAnsi="Segoe UI" w:cs="Segoe UI"/>
        </w:rPr>
        <w:t xml:space="preserve"> at the Zenith gage</w:t>
      </w:r>
      <w:r w:rsidR="001E3E10">
        <w:rPr>
          <w:rFonts w:ascii="Segoe UI" w:hAnsi="Segoe UI" w:cs="Segoe UI"/>
        </w:rPr>
        <w:t>,</w:t>
      </w:r>
      <w:r>
        <w:rPr>
          <w:rFonts w:ascii="Segoe UI" w:hAnsi="Segoe UI" w:cs="Segoe UI"/>
        </w:rPr>
        <w:t xml:space="preserve"> and water use for the priority areas.</w:t>
      </w:r>
      <w:r w:rsidR="001D28D3">
        <w:rPr>
          <w:rFonts w:ascii="Segoe UI" w:hAnsi="Segoe UI" w:cs="Segoe UI"/>
        </w:rPr>
        <w:t xml:space="preserve">  It also included updated totals of water</w:t>
      </w:r>
      <w:r w:rsidR="00C5167C">
        <w:rPr>
          <w:rFonts w:ascii="Segoe UI" w:hAnsi="Segoe UI" w:cs="Segoe UI"/>
        </w:rPr>
        <w:t xml:space="preserve"> </w:t>
      </w:r>
      <w:r w:rsidR="001D28D3">
        <w:rPr>
          <w:rFonts w:ascii="Segoe UI" w:hAnsi="Segoe UI" w:cs="Segoe UI"/>
        </w:rPr>
        <w:t xml:space="preserve">savings </w:t>
      </w:r>
      <w:r w:rsidR="001E3E10">
        <w:rPr>
          <w:rFonts w:ascii="Segoe UI" w:hAnsi="Segoe UI" w:cs="Segoe UI"/>
        </w:rPr>
        <w:t xml:space="preserve">achieved through participation in </w:t>
      </w:r>
      <w:r w:rsidR="001D28D3">
        <w:rPr>
          <w:rFonts w:ascii="Segoe UI" w:hAnsi="Segoe UI" w:cs="Segoe UI"/>
        </w:rPr>
        <w:t>programs established in the Rattlesnake Creek subbasin.</w:t>
      </w:r>
    </w:p>
    <w:p w:rsidR="000C3272" w:rsidRDefault="000C3272" w:rsidP="0037336D">
      <w:pPr>
        <w:rPr>
          <w:ins w:id="142" w:author="Taryn Cuellar" w:date="2012-06-06T10:22:00Z"/>
          <w:rFonts w:ascii="Segoe UI" w:hAnsi="Segoe UI" w:cs="Segoe UI"/>
        </w:rPr>
      </w:pPr>
    </w:p>
    <w:p w:rsidR="000C3272" w:rsidRDefault="000C3272" w:rsidP="0037336D">
      <w:pPr>
        <w:rPr>
          <w:rFonts w:ascii="Segoe UI" w:hAnsi="Segoe UI" w:cs="Segoe UI"/>
        </w:rPr>
      </w:pPr>
      <w:ins w:id="143" w:author="Taryn Cuellar" w:date="2012-06-06T10:22:00Z">
        <w:r>
          <w:rPr>
            <w:rFonts w:ascii="Segoe UI" w:hAnsi="Segoe UI" w:cs="Segoe UI"/>
          </w:rPr>
          <w:t xml:space="preserve">During the third-review period, GMD5 with participation of the other </w:t>
        </w:r>
        <w:proofErr w:type="gramStart"/>
        <w:r>
          <w:rPr>
            <w:rFonts w:ascii="Segoe UI" w:hAnsi="Segoe UI" w:cs="Segoe UI"/>
          </w:rPr>
          <w:t>partners,</w:t>
        </w:r>
        <w:proofErr w:type="gramEnd"/>
        <w:r>
          <w:rPr>
            <w:rFonts w:ascii="Segoe UI" w:hAnsi="Segoe UI" w:cs="Segoe UI"/>
          </w:rPr>
          <w:t xml:space="preserve"> developed a quantitative hydrogeologic model of the basin.  </w:t>
        </w:r>
        <w:del w:id="144" w:author="Chris Beightel" w:date="2012-07-30T16:16:00Z">
          <w:r w:rsidDel="00E55979">
            <w:rPr>
              <w:rFonts w:ascii="Segoe UI" w:hAnsi="Segoe UI" w:cs="Segoe UI"/>
            </w:rPr>
            <w:delText xml:space="preserve">For additional context, the </w:delText>
          </w:r>
          <w:r w:rsidDel="00E55979">
            <w:rPr>
              <w:rFonts w:ascii="Segoe UI" w:hAnsi="Segoe UI" w:cs="Segoe UI"/>
            </w:rPr>
            <w:lastRenderedPageBreak/>
            <w:delText xml:space="preserve">period of the 12-year implementation </w:delText>
          </w:r>
        </w:del>
      </w:ins>
      <w:ins w:id="145" w:author="Taryn Cuellar" w:date="2012-06-06T10:23:00Z">
        <w:del w:id="146" w:author="Chris Beightel" w:date="2012-07-30T16:16:00Z">
          <w:r w:rsidDel="00E55979">
            <w:rPr>
              <w:rFonts w:ascii="Segoe UI" w:hAnsi="Segoe UI" w:cs="Segoe UI"/>
            </w:rPr>
            <w:delText>program</w:delText>
          </w:r>
        </w:del>
      </w:ins>
      <w:ins w:id="147" w:author="Taryn Cuellar" w:date="2012-06-06T10:22:00Z">
        <w:del w:id="148" w:author="Chris Beightel" w:date="2012-07-30T16:16:00Z">
          <w:r w:rsidDel="00E55979">
            <w:rPr>
              <w:rFonts w:ascii="Segoe UI" w:hAnsi="Segoe UI" w:cs="Segoe UI"/>
            </w:rPr>
            <w:delText xml:space="preserve"> </w:delText>
          </w:r>
        </w:del>
      </w:ins>
      <w:ins w:id="149" w:author="Taryn Cuellar" w:date="2012-06-06T10:23:00Z">
        <w:del w:id="150" w:author="Chris Beightel" w:date="2012-07-30T16:16:00Z">
          <w:r w:rsidDel="00E55979">
            <w:rPr>
              <w:rFonts w:ascii="Segoe UI" w:hAnsi="Segoe UI" w:cs="Segoe UI"/>
            </w:rPr>
            <w:delText>and of the third four-year review, which is the subject of this report, are indicated on each of the report figures.</w:delText>
          </w:r>
        </w:del>
      </w:ins>
    </w:p>
    <w:p w:rsidR="004F6889" w:rsidRPr="007F25A3" w:rsidRDefault="004F6889" w:rsidP="004F6889">
      <w:pPr>
        <w:pStyle w:val="Heading1"/>
        <w:rPr>
          <w:rFonts w:ascii="Segoe UI" w:hAnsi="Segoe UI" w:cs="Segoe UI"/>
        </w:rPr>
      </w:pPr>
      <w:bookmarkStart w:id="151" w:name="_Toc213563380"/>
      <w:bookmarkStart w:id="152" w:name="_Toc323648628"/>
      <w:r w:rsidRPr="007F25A3">
        <w:rPr>
          <w:rFonts w:ascii="Segoe UI" w:hAnsi="Segoe UI" w:cs="Segoe UI"/>
        </w:rPr>
        <w:t xml:space="preserve">II. </w:t>
      </w:r>
      <w:r w:rsidR="00072487" w:rsidRPr="007F25A3">
        <w:rPr>
          <w:rFonts w:ascii="Segoe UI" w:hAnsi="Segoe UI" w:cs="Segoe UI"/>
        </w:rPr>
        <w:t>Four</w:t>
      </w:r>
      <w:r w:rsidRPr="007F25A3">
        <w:rPr>
          <w:rFonts w:ascii="Segoe UI" w:hAnsi="Segoe UI" w:cs="Segoe UI"/>
        </w:rPr>
        <w:t>-Year Evaluation of Management Program</w:t>
      </w:r>
      <w:bookmarkEnd w:id="151"/>
      <w:bookmarkEnd w:id="152"/>
    </w:p>
    <w:p w:rsidR="004F6889" w:rsidRPr="007F25A3" w:rsidRDefault="00E11ED4" w:rsidP="004F6889">
      <w:pPr>
        <w:rPr>
          <w:rFonts w:ascii="Segoe UI" w:hAnsi="Segoe UI" w:cs="Segoe UI"/>
        </w:rPr>
      </w:pPr>
      <w:r w:rsidRPr="007F25A3">
        <w:rPr>
          <w:rFonts w:ascii="Segoe UI" w:hAnsi="Segoe UI" w:cs="Segoe UI"/>
        </w:rPr>
        <w:t>The management program outline</w:t>
      </w:r>
      <w:r w:rsidR="003644AE" w:rsidRPr="007F25A3">
        <w:rPr>
          <w:rFonts w:ascii="Segoe UI" w:hAnsi="Segoe UI" w:cs="Segoe UI"/>
        </w:rPr>
        <w:t>s</w:t>
      </w:r>
      <w:r w:rsidRPr="007F25A3">
        <w:rPr>
          <w:rFonts w:ascii="Segoe UI" w:hAnsi="Segoe UI" w:cs="Segoe UI"/>
        </w:rPr>
        <w:t xml:space="preserve"> the process for evaluation and for the review and evaluation conducted at least every 4 years (4, 8 and 12 years).  Each four-year evaluation </w:t>
      </w:r>
      <w:r w:rsidR="00D56CCC" w:rsidRPr="007F25A3">
        <w:rPr>
          <w:rFonts w:ascii="Segoe UI" w:hAnsi="Segoe UI" w:cs="Segoe UI"/>
        </w:rPr>
        <w:t>provides</w:t>
      </w:r>
      <w:r w:rsidRPr="007F25A3">
        <w:rPr>
          <w:rFonts w:ascii="Segoe UI" w:hAnsi="Segoe UI" w:cs="Segoe UI"/>
        </w:rPr>
        <w:t xml:space="preserve"> an opportunity to determine the success of the new management program and allow</w:t>
      </w:r>
      <w:r w:rsidR="00D56CCC" w:rsidRPr="007F25A3">
        <w:rPr>
          <w:rFonts w:ascii="Segoe UI" w:hAnsi="Segoe UI" w:cs="Segoe UI"/>
        </w:rPr>
        <w:t>s</w:t>
      </w:r>
      <w:r w:rsidRPr="007F25A3">
        <w:rPr>
          <w:rFonts w:ascii="Segoe UI" w:hAnsi="Segoe UI" w:cs="Segoe UI"/>
        </w:rPr>
        <w:t xml:space="preserve"> for changes to the program to enhance the effectiveness.  A review of each specific management strategy will occur to determine the effectiveness and if improvements are necessary to meet long-term goals.  </w:t>
      </w:r>
      <w:commentRangeStart w:id="153"/>
      <w:ins w:id="154" w:author="Taryn Cuellar" w:date="2012-06-06T10:23:00Z">
        <w:del w:id="155" w:author="Chris Beightel" w:date="2012-07-30T13:30:00Z">
          <w:r w:rsidR="000C3272" w:rsidDel="00252C71">
            <w:rPr>
              <w:rFonts w:ascii="Segoe UI" w:hAnsi="Segoe UI" w:cs="Segoe UI"/>
            </w:rPr>
            <w:delText>Changes in strategy to enhance effectiveness are now needed.</w:delText>
          </w:r>
        </w:del>
      </w:ins>
      <w:commentRangeEnd w:id="153"/>
      <w:del w:id="156" w:author="Chris Beightel" w:date="2012-07-30T13:30:00Z">
        <w:r w:rsidR="00252C71" w:rsidDel="00252C71">
          <w:rPr>
            <w:rStyle w:val="CommentReference"/>
          </w:rPr>
          <w:commentReference w:id="153"/>
        </w:r>
      </w:del>
    </w:p>
    <w:p w:rsidR="00E11ED4" w:rsidRPr="007F25A3" w:rsidRDefault="00E11ED4" w:rsidP="004F6889">
      <w:pPr>
        <w:rPr>
          <w:rFonts w:ascii="Segoe UI" w:hAnsi="Segoe UI" w:cs="Segoe UI"/>
        </w:rPr>
      </w:pPr>
    </w:p>
    <w:p w:rsidR="00443753" w:rsidRPr="007F25A3" w:rsidRDefault="00443753" w:rsidP="00443753">
      <w:pPr>
        <w:rPr>
          <w:rFonts w:ascii="Segoe UI" w:hAnsi="Segoe UI" w:cs="Segoe UI"/>
        </w:rPr>
      </w:pPr>
      <w:r w:rsidRPr="007F25A3">
        <w:rPr>
          <w:rFonts w:ascii="Segoe UI" w:hAnsi="Segoe UI" w:cs="Segoe UI"/>
        </w:rPr>
        <w:t>Each four-year review evaluation is to include at least the following criteria</w:t>
      </w:r>
      <w:r w:rsidR="00CD63DE" w:rsidRPr="007F25A3">
        <w:rPr>
          <w:rFonts w:ascii="Segoe UI" w:hAnsi="Segoe UI" w:cs="Segoe UI"/>
        </w:rPr>
        <w:t xml:space="preserve"> (see referenced section </w:t>
      </w:r>
      <w:r w:rsidR="00D75C4F" w:rsidRPr="007F25A3">
        <w:rPr>
          <w:rFonts w:ascii="Segoe UI" w:hAnsi="Segoe UI" w:cs="Segoe UI"/>
        </w:rPr>
        <w:t>of this document in parentheses that addresses each objective):</w:t>
      </w:r>
    </w:p>
    <w:p w:rsidR="00443753" w:rsidRPr="007F25A3" w:rsidRDefault="00443753" w:rsidP="00443753">
      <w:pPr>
        <w:rPr>
          <w:rFonts w:ascii="Segoe UI" w:hAnsi="Segoe UI" w:cs="Segoe UI"/>
        </w:rPr>
      </w:pPr>
    </w:p>
    <w:p w:rsidR="00443753" w:rsidRPr="007F25A3" w:rsidRDefault="00443753" w:rsidP="00443753">
      <w:pPr>
        <w:rPr>
          <w:rFonts w:ascii="Segoe UI" w:hAnsi="Segoe UI" w:cs="Segoe UI"/>
        </w:rPr>
      </w:pPr>
      <w:r w:rsidRPr="007F25A3">
        <w:rPr>
          <w:rFonts w:ascii="Segoe UI" w:hAnsi="Segoe UI" w:cs="Segoe UI"/>
        </w:rPr>
        <w:t>1.  Determine if a January 10-year rolling average of 25 cubic feet per second (cfs) is achieved at the Zenith streamflow gage station</w:t>
      </w:r>
      <w:r w:rsidR="00922356">
        <w:rPr>
          <w:rFonts w:ascii="Segoe UI" w:hAnsi="Segoe UI" w:cs="Segoe UI"/>
        </w:rPr>
        <w:t xml:space="preserve"> (Section VII</w:t>
      </w:r>
      <w:r w:rsidR="00651CD0" w:rsidRPr="007F25A3">
        <w:rPr>
          <w:rFonts w:ascii="Segoe UI" w:hAnsi="Segoe UI" w:cs="Segoe UI"/>
        </w:rPr>
        <w:t xml:space="preserve"> pg. </w:t>
      </w:r>
      <w:r w:rsidR="00922356">
        <w:rPr>
          <w:rFonts w:ascii="Segoe UI" w:hAnsi="Segoe UI" w:cs="Segoe UI"/>
        </w:rPr>
        <w:t>19</w:t>
      </w:r>
      <w:r w:rsidR="00651CD0" w:rsidRPr="007F25A3">
        <w:rPr>
          <w:rFonts w:ascii="Segoe UI" w:hAnsi="Segoe UI" w:cs="Segoe UI"/>
        </w:rPr>
        <w:t>).</w:t>
      </w:r>
    </w:p>
    <w:p w:rsidR="00443753" w:rsidRPr="007F25A3" w:rsidRDefault="00443753" w:rsidP="00443753">
      <w:pPr>
        <w:rPr>
          <w:rFonts w:ascii="Segoe UI" w:hAnsi="Segoe UI" w:cs="Segoe UI"/>
        </w:rPr>
      </w:pPr>
      <w:r w:rsidRPr="007F25A3">
        <w:rPr>
          <w:rFonts w:ascii="Segoe UI" w:hAnsi="Segoe UI" w:cs="Segoe UI"/>
        </w:rPr>
        <w:t>2. Evaluation of Minimum Desirable Streamflow (MDS)</w:t>
      </w:r>
      <w:r w:rsidR="00651CD0" w:rsidRPr="007F25A3">
        <w:rPr>
          <w:rFonts w:ascii="Segoe UI" w:hAnsi="Segoe UI" w:cs="Segoe UI"/>
        </w:rPr>
        <w:t xml:space="preserve"> (Section </w:t>
      </w:r>
      <w:r w:rsidR="00805951">
        <w:rPr>
          <w:rFonts w:ascii="Segoe UI" w:hAnsi="Segoe UI" w:cs="Segoe UI"/>
        </w:rPr>
        <w:t>VII</w:t>
      </w:r>
      <w:r w:rsidR="00651CD0" w:rsidRPr="007F25A3">
        <w:rPr>
          <w:rFonts w:ascii="Segoe UI" w:hAnsi="Segoe UI" w:cs="Segoe UI"/>
        </w:rPr>
        <w:t xml:space="preserve"> pg. </w:t>
      </w:r>
      <w:r w:rsidR="00805951">
        <w:rPr>
          <w:rFonts w:ascii="Segoe UI" w:hAnsi="Segoe UI" w:cs="Segoe UI"/>
        </w:rPr>
        <w:t>19</w:t>
      </w:r>
      <w:r w:rsidR="00651CD0" w:rsidRPr="007F25A3">
        <w:rPr>
          <w:rFonts w:ascii="Segoe UI" w:hAnsi="Segoe UI" w:cs="Segoe UI"/>
        </w:rPr>
        <w:t xml:space="preserve">). </w:t>
      </w:r>
      <w:r w:rsidRPr="007F25A3">
        <w:rPr>
          <w:rFonts w:ascii="Segoe UI" w:hAnsi="Segoe UI" w:cs="Segoe UI"/>
        </w:rPr>
        <w:t xml:space="preserve"> </w:t>
      </w:r>
    </w:p>
    <w:p w:rsidR="004A0ED9" w:rsidRPr="007F25A3" w:rsidRDefault="00443753" w:rsidP="00D75C4F">
      <w:pPr>
        <w:rPr>
          <w:rFonts w:ascii="Segoe UI" w:hAnsi="Segoe UI" w:cs="Segoe UI"/>
        </w:rPr>
      </w:pPr>
      <w:r w:rsidRPr="007F25A3">
        <w:rPr>
          <w:rFonts w:ascii="Segoe UI" w:hAnsi="Segoe UI" w:cs="Segoe UI"/>
        </w:rPr>
        <w:t>3. Achieve reduction of at least 4% in water use every four years with a</w:t>
      </w:r>
      <w:r w:rsidR="001534E2" w:rsidRPr="007F25A3">
        <w:rPr>
          <w:rFonts w:ascii="Segoe UI" w:hAnsi="Segoe UI" w:cs="Segoe UI"/>
        </w:rPr>
        <w:t>n objective</w:t>
      </w:r>
      <w:r w:rsidRPr="007F25A3">
        <w:rPr>
          <w:rFonts w:ascii="Segoe UI" w:hAnsi="Segoe UI" w:cs="Segoe UI"/>
        </w:rPr>
        <w:t xml:space="preserve"> of 12% by the end of the 12-year program in the Stream Corridor </w:t>
      </w:r>
      <w:r w:rsidR="00EB5D3F" w:rsidRPr="007F25A3">
        <w:rPr>
          <w:rFonts w:ascii="Segoe UI" w:hAnsi="Segoe UI" w:cs="Segoe UI"/>
        </w:rPr>
        <w:t xml:space="preserve">area </w:t>
      </w:r>
      <w:r w:rsidR="00651CD0" w:rsidRPr="007F25A3">
        <w:rPr>
          <w:rFonts w:ascii="Segoe UI" w:hAnsi="Segoe UI" w:cs="Segoe UI"/>
        </w:rPr>
        <w:t xml:space="preserve">(Section </w:t>
      </w:r>
      <w:r w:rsidR="00805951">
        <w:rPr>
          <w:rFonts w:ascii="Segoe UI" w:hAnsi="Segoe UI" w:cs="Segoe UI"/>
        </w:rPr>
        <w:t>VII pg</w:t>
      </w:r>
      <w:r w:rsidR="00651CD0" w:rsidRPr="007F25A3">
        <w:rPr>
          <w:rFonts w:ascii="Segoe UI" w:hAnsi="Segoe UI" w:cs="Segoe UI"/>
        </w:rPr>
        <w:t>.</w:t>
      </w:r>
      <w:r w:rsidR="00805951">
        <w:rPr>
          <w:rFonts w:ascii="Segoe UI" w:hAnsi="Segoe UI" w:cs="Segoe UI"/>
        </w:rPr>
        <w:t xml:space="preserve"> 19</w:t>
      </w:r>
      <w:r w:rsidR="00651CD0" w:rsidRPr="007F25A3">
        <w:rPr>
          <w:rFonts w:ascii="Segoe UI" w:hAnsi="Segoe UI" w:cs="Segoe UI"/>
        </w:rPr>
        <w:t>)</w:t>
      </w:r>
      <w:r w:rsidR="00105E72" w:rsidRPr="007F25A3">
        <w:rPr>
          <w:rFonts w:ascii="Segoe UI" w:hAnsi="Segoe UI" w:cs="Segoe UI"/>
        </w:rPr>
        <w:t>.</w:t>
      </w:r>
    </w:p>
    <w:p w:rsidR="00D75C4F" w:rsidRPr="007F25A3" w:rsidRDefault="00D75C4F" w:rsidP="00D75C4F">
      <w:pPr>
        <w:rPr>
          <w:rFonts w:ascii="Segoe UI" w:hAnsi="Segoe UI" w:cs="Segoe UI"/>
        </w:rPr>
      </w:pPr>
      <w:r w:rsidRPr="007F25A3">
        <w:rPr>
          <w:rFonts w:ascii="Segoe UI" w:hAnsi="Segoe UI" w:cs="Segoe UI"/>
        </w:rPr>
        <w:t xml:space="preserve">4. Review of the 10-year rolling average annual water use and compare to target values outlined (Section </w:t>
      </w:r>
      <w:r w:rsidR="00805951">
        <w:rPr>
          <w:rFonts w:ascii="Segoe UI" w:hAnsi="Segoe UI" w:cs="Segoe UI"/>
        </w:rPr>
        <w:t>V</w:t>
      </w:r>
      <w:r w:rsidRPr="007F25A3">
        <w:rPr>
          <w:rFonts w:ascii="Segoe UI" w:hAnsi="Segoe UI" w:cs="Segoe UI"/>
        </w:rPr>
        <w:t>II</w:t>
      </w:r>
      <w:r w:rsidR="00805951">
        <w:rPr>
          <w:rFonts w:ascii="Segoe UI" w:hAnsi="Segoe UI" w:cs="Segoe UI"/>
        </w:rPr>
        <w:t xml:space="preserve"> </w:t>
      </w:r>
      <w:r w:rsidRPr="007F25A3">
        <w:rPr>
          <w:rFonts w:ascii="Segoe UI" w:hAnsi="Segoe UI" w:cs="Segoe UI"/>
        </w:rPr>
        <w:t>pg</w:t>
      </w:r>
      <w:r w:rsidR="00805951">
        <w:rPr>
          <w:rFonts w:ascii="Segoe UI" w:hAnsi="Segoe UI" w:cs="Segoe UI"/>
        </w:rPr>
        <w:t>. 19</w:t>
      </w:r>
      <w:r w:rsidRPr="007F25A3">
        <w:rPr>
          <w:rFonts w:ascii="Segoe UI" w:hAnsi="Segoe UI" w:cs="Segoe UI"/>
        </w:rPr>
        <w:t xml:space="preserve">).  </w:t>
      </w:r>
    </w:p>
    <w:p w:rsidR="00D75C4F" w:rsidRPr="007F25A3" w:rsidRDefault="00D75C4F" w:rsidP="00D75C4F">
      <w:pPr>
        <w:rPr>
          <w:rFonts w:ascii="Segoe UI" w:hAnsi="Segoe UI" w:cs="Segoe UI"/>
        </w:rPr>
      </w:pPr>
      <w:r w:rsidRPr="007F25A3">
        <w:rPr>
          <w:rFonts w:ascii="Segoe UI" w:hAnsi="Segoe UI" w:cs="Segoe UI"/>
        </w:rPr>
        <w:t xml:space="preserve">5. Stabilize water levels in high decline areas (Section </w:t>
      </w:r>
      <w:r w:rsidR="00805951">
        <w:rPr>
          <w:rFonts w:ascii="Segoe UI" w:hAnsi="Segoe UI" w:cs="Segoe UI"/>
        </w:rPr>
        <w:t>V</w:t>
      </w:r>
      <w:r w:rsidRPr="007F25A3">
        <w:rPr>
          <w:rFonts w:ascii="Segoe UI" w:hAnsi="Segoe UI" w:cs="Segoe UI"/>
        </w:rPr>
        <w:t>II</w:t>
      </w:r>
      <w:r w:rsidR="00805951">
        <w:rPr>
          <w:rFonts w:ascii="Segoe UI" w:hAnsi="Segoe UI" w:cs="Segoe UI"/>
        </w:rPr>
        <w:t xml:space="preserve"> pg</w:t>
      </w:r>
      <w:r w:rsidRPr="007F25A3">
        <w:rPr>
          <w:rFonts w:ascii="Segoe UI" w:hAnsi="Segoe UI" w:cs="Segoe UI"/>
        </w:rPr>
        <w:t xml:space="preserve">. </w:t>
      </w:r>
      <w:r w:rsidR="00805951">
        <w:rPr>
          <w:rFonts w:ascii="Segoe UI" w:hAnsi="Segoe UI" w:cs="Segoe UI"/>
        </w:rPr>
        <w:t>20</w:t>
      </w:r>
      <w:r w:rsidRPr="007F25A3">
        <w:rPr>
          <w:rFonts w:ascii="Segoe UI" w:hAnsi="Segoe UI" w:cs="Segoe UI"/>
        </w:rPr>
        <w:t>).</w:t>
      </w:r>
    </w:p>
    <w:p w:rsidR="00D75C4F" w:rsidRPr="007F25A3" w:rsidRDefault="00D75C4F" w:rsidP="00D75C4F">
      <w:pPr>
        <w:rPr>
          <w:rFonts w:ascii="Segoe UI" w:hAnsi="Segoe UI" w:cs="Segoe UI"/>
        </w:rPr>
      </w:pPr>
      <w:r w:rsidRPr="007F25A3">
        <w:rPr>
          <w:rFonts w:ascii="Segoe UI" w:hAnsi="Segoe UI" w:cs="Segoe UI"/>
        </w:rPr>
        <w:t xml:space="preserve">6. Stabilize water levels outside the groundwater priority areas (Section </w:t>
      </w:r>
      <w:r w:rsidR="00805951">
        <w:rPr>
          <w:rFonts w:ascii="Segoe UI" w:hAnsi="Segoe UI" w:cs="Segoe UI"/>
        </w:rPr>
        <w:t>V</w:t>
      </w:r>
      <w:r w:rsidRPr="007F25A3">
        <w:rPr>
          <w:rFonts w:ascii="Segoe UI" w:hAnsi="Segoe UI" w:cs="Segoe UI"/>
        </w:rPr>
        <w:t xml:space="preserve">II pg. </w:t>
      </w:r>
      <w:r w:rsidR="00805951">
        <w:rPr>
          <w:rFonts w:ascii="Segoe UI" w:hAnsi="Segoe UI" w:cs="Segoe UI"/>
        </w:rPr>
        <w:t>20</w:t>
      </w:r>
      <w:r w:rsidRPr="007F25A3">
        <w:rPr>
          <w:rFonts w:ascii="Segoe UI" w:hAnsi="Segoe UI" w:cs="Segoe UI"/>
        </w:rPr>
        <w:t xml:space="preserve">).  </w:t>
      </w:r>
    </w:p>
    <w:p w:rsidR="00D75C4F" w:rsidRPr="007F25A3" w:rsidRDefault="00D75C4F" w:rsidP="00D75C4F">
      <w:pPr>
        <w:rPr>
          <w:rFonts w:ascii="Segoe UI" w:hAnsi="Segoe UI" w:cs="Segoe UI"/>
        </w:rPr>
      </w:pPr>
      <w:r w:rsidRPr="007F25A3">
        <w:rPr>
          <w:rFonts w:ascii="Segoe UI" w:hAnsi="Segoe UI" w:cs="Segoe UI"/>
        </w:rPr>
        <w:t xml:space="preserve">7. Review of each management strategy and compare to </w:t>
      </w:r>
      <w:r w:rsidR="00805951">
        <w:rPr>
          <w:rFonts w:ascii="Segoe UI" w:hAnsi="Segoe UI" w:cs="Segoe UI"/>
        </w:rPr>
        <w:t>target values (Section IV pgs. 8</w:t>
      </w:r>
      <w:r w:rsidRPr="007F25A3">
        <w:rPr>
          <w:rFonts w:ascii="Segoe UI" w:hAnsi="Segoe UI" w:cs="Segoe UI"/>
        </w:rPr>
        <w:t>-</w:t>
      </w:r>
      <w:r w:rsidR="00805951">
        <w:rPr>
          <w:rFonts w:ascii="Segoe UI" w:hAnsi="Segoe UI" w:cs="Segoe UI"/>
        </w:rPr>
        <w:t>18</w:t>
      </w:r>
      <w:r w:rsidRPr="007F25A3">
        <w:rPr>
          <w:rFonts w:ascii="Segoe UI" w:hAnsi="Segoe UI" w:cs="Segoe UI"/>
        </w:rPr>
        <w:t>):</w:t>
      </w:r>
    </w:p>
    <w:p w:rsidR="00D75C4F" w:rsidRPr="007F25A3" w:rsidRDefault="00D75C4F" w:rsidP="00D75C4F">
      <w:pPr>
        <w:numPr>
          <w:ilvl w:val="0"/>
          <w:numId w:val="3"/>
        </w:numPr>
        <w:rPr>
          <w:rFonts w:ascii="Segoe UI" w:hAnsi="Segoe UI" w:cs="Segoe UI"/>
        </w:rPr>
      </w:pPr>
      <w:r w:rsidRPr="007F25A3">
        <w:rPr>
          <w:rFonts w:ascii="Segoe UI" w:hAnsi="Segoe UI" w:cs="Segoe UI"/>
        </w:rPr>
        <w:t>Water Rights Purchase Program</w:t>
      </w:r>
    </w:p>
    <w:p w:rsidR="00D75C4F" w:rsidRPr="007F25A3" w:rsidRDefault="00D75C4F" w:rsidP="00D75C4F">
      <w:pPr>
        <w:numPr>
          <w:ilvl w:val="0"/>
          <w:numId w:val="3"/>
        </w:numPr>
        <w:rPr>
          <w:rFonts w:ascii="Segoe UI" w:hAnsi="Segoe UI" w:cs="Segoe UI"/>
        </w:rPr>
      </w:pPr>
      <w:r w:rsidRPr="007F25A3">
        <w:rPr>
          <w:rFonts w:ascii="Segoe UI" w:hAnsi="Segoe UI" w:cs="Segoe UI"/>
        </w:rPr>
        <w:t>Water Banking</w:t>
      </w:r>
    </w:p>
    <w:p w:rsidR="00D75C4F" w:rsidRPr="007F25A3" w:rsidRDefault="00D75C4F" w:rsidP="00D75C4F">
      <w:pPr>
        <w:numPr>
          <w:ilvl w:val="0"/>
          <w:numId w:val="3"/>
        </w:numPr>
        <w:rPr>
          <w:rFonts w:ascii="Segoe UI" w:hAnsi="Segoe UI" w:cs="Segoe UI"/>
        </w:rPr>
      </w:pPr>
      <w:r w:rsidRPr="007F25A3">
        <w:rPr>
          <w:rFonts w:ascii="Segoe UI" w:hAnsi="Segoe UI" w:cs="Segoe UI"/>
        </w:rPr>
        <w:t>Flex Accounts</w:t>
      </w:r>
    </w:p>
    <w:p w:rsidR="00D75C4F" w:rsidRPr="007F25A3" w:rsidRDefault="00D75C4F" w:rsidP="00D75C4F">
      <w:pPr>
        <w:numPr>
          <w:ilvl w:val="0"/>
          <w:numId w:val="3"/>
        </w:numPr>
        <w:rPr>
          <w:rFonts w:ascii="Segoe UI" w:hAnsi="Segoe UI" w:cs="Segoe UI"/>
        </w:rPr>
      </w:pPr>
      <w:r w:rsidRPr="007F25A3">
        <w:rPr>
          <w:rFonts w:ascii="Segoe UI" w:hAnsi="Segoe UI" w:cs="Segoe UI"/>
        </w:rPr>
        <w:t>Conservation Practices and Irrigation Management</w:t>
      </w:r>
    </w:p>
    <w:p w:rsidR="00D75C4F" w:rsidRPr="007F25A3" w:rsidRDefault="00D75C4F" w:rsidP="00D75C4F">
      <w:pPr>
        <w:numPr>
          <w:ilvl w:val="0"/>
          <w:numId w:val="3"/>
        </w:numPr>
        <w:rPr>
          <w:rFonts w:ascii="Segoe UI" w:hAnsi="Segoe UI" w:cs="Segoe UI"/>
        </w:rPr>
      </w:pPr>
      <w:r w:rsidRPr="007F25A3">
        <w:rPr>
          <w:rFonts w:ascii="Segoe UI" w:hAnsi="Segoe UI" w:cs="Segoe UI"/>
        </w:rPr>
        <w:t>Voluntary Removal of End Guns</w:t>
      </w:r>
    </w:p>
    <w:p w:rsidR="00D75C4F" w:rsidRPr="007F25A3" w:rsidRDefault="00D75C4F" w:rsidP="00D75C4F">
      <w:pPr>
        <w:numPr>
          <w:ilvl w:val="0"/>
          <w:numId w:val="3"/>
        </w:numPr>
        <w:rPr>
          <w:rFonts w:ascii="Segoe UI" w:hAnsi="Segoe UI" w:cs="Segoe UI"/>
        </w:rPr>
      </w:pPr>
      <w:r w:rsidRPr="007F25A3">
        <w:rPr>
          <w:rFonts w:ascii="Segoe UI" w:hAnsi="Segoe UI" w:cs="Segoe UI"/>
        </w:rPr>
        <w:t>Enhanced Compliance and Enforcement Activities</w:t>
      </w:r>
    </w:p>
    <w:p w:rsidR="00D75C4F" w:rsidRPr="007F25A3" w:rsidRDefault="00D75C4F" w:rsidP="00D75C4F">
      <w:pPr>
        <w:numPr>
          <w:ilvl w:val="0"/>
          <w:numId w:val="3"/>
        </w:numPr>
        <w:rPr>
          <w:rFonts w:ascii="Segoe UI" w:hAnsi="Segoe UI" w:cs="Segoe UI"/>
        </w:rPr>
      </w:pPr>
      <w:r w:rsidRPr="007F25A3">
        <w:rPr>
          <w:rFonts w:ascii="Segoe UI" w:hAnsi="Segoe UI" w:cs="Segoe UI"/>
        </w:rPr>
        <w:t>Water Appropriation Transfers</w:t>
      </w:r>
    </w:p>
    <w:p w:rsidR="00D75C4F" w:rsidRPr="007F25A3" w:rsidRDefault="00D75C4F" w:rsidP="00D75C4F">
      <w:pPr>
        <w:numPr>
          <w:ilvl w:val="0"/>
          <w:numId w:val="3"/>
        </w:numPr>
        <w:rPr>
          <w:rFonts w:ascii="Segoe UI" w:hAnsi="Segoe UI" w:cs="Segoe UI"/>
        </w:rPr>
      </w:pPr>
      <w:r w:rsidRPr="007F25A3">
        <w:rPr>
          <w:rFonts w:ascii="Segoe UI" w:hAnsi="Segoe UI" w:cs="Segoe UI"/>
        </w:rPr>
        <w:t>Mineral Intrusion Area – Replacement Wells</w:t>
      </w:r>
    </w:p>
    <w:p w:rsidR="00D75C4F" w:rsidRPr="007F25A3" w:rsidRDefault="00D75C4F" w:rsidP="00D75C4F">
      <w:pPr>
        <w:numPr>
          <w:ilvl w:val="0"/>
          <w:numId w:val="3"/>
        </w:numPr>
        <w:rPr>
          <w:rFonts w:ascii="Segoe UI" w:hAnsi="Segoe UI" w:cs="Segoe UI"/>
        </w:rPr>
      </w:pPr>
      <w:r w:rsidRPr="007F25A3">
        <w:rPr>
          <w:rFonts w:ascii="Segoe UI" w:hAnsi="Segoe UI" w:cs="Segoe UI"/>
        </w:rPr>
        <w:t>Augmentation</w:t>
      </w:r>
    </w:p>
    <w:p w:rsidR="00D75C4F" w:rsidRPr="007F25A3" w:rsidRDefault="00D75C4F" w:rsidP="00D75C4F">
      <w:pPr>
        <w:numPr>
          <w:ilvl w:val="0"/>
          <w:numId w:val="3"/>
        </w:numPr>
        <w:rPr>
          <w:rFonts w:ascii="Segoe UI" w:hAnsi="Segoe UI" w:cs="Segoe UI"/>
        </w:rPr>
      </w:pPr>
      <w:r w:rsidRPr="007F25A3">
        <w:rPr>
          <w:rFonts w:ascii="Segoe UI" w:hAnsi="Segoe UI" w:cs="Segoe UI"/>
        </w:rPr>
        <w:t>Low Head Dams</w:t>
      </w:r>
    </w:p>
    <w:p w:rsidR="00D75C4F" w:rsidRPr="007F25A3" w:rsidRDefault="00D75C4F" w:rsidP="00D75C4F">
      <w:pPr>
        <w:numPr>
          <w:ilvl w:val="0"/>
          <w:numId w:val="3"/>
        </w:numPr>
        <w:rPr>
          <w:rFonts w:ascii="Segoe UI" w:hAnsi="Segoe UI" w:cs="Segoe UI"/>
        </w:rPr>
      </w:pPr>
      <w:r w:rsidRPr="007F25A3">
        <w:rPr>
          <w:rFonts w:ascii="Segoe UI" w:hAnsi="Segoe UI" w:cs="Segoe UI"/>
        </w:rPr>
        <w:t>Alternative Actions</w:t>
      </w:r>
    </w:p>
    <w:p w:rsidR="004066F2" w:rsidRPr="00CE2AD3" w:rsidDel="00821438" w:rsidRDefault="004066F2">
      <w:pPr>
        <w:rPr>
          <w:ins w:id="157" w:author="Taryn Cuellar" w:date="2012-06-06T10:24:00Z"/>
          <w:del w:id="158" w:author="Chris Beightel" w:date="2012-07-30T13:31:00Z"/>
          <w:rFonts w:ascii="Segoe UI" w:hAnsi="Segoe UI" w:cs="Segoe UI"/>
        </w:rPr>
        <w:pPrChange w:id="159" w:author="Taryn Cuellar" w:date="2012-06-06T10:24:00Z">
          <w:pPr>
            <w:pStyle w:val="Heading2"/>
          </w:pPr>
        </w:pPrChange>
      </w:pPr>
      <w:bookmarkStart w:id="160" w:name="_Toc213563382"/>
      <w:bookmarkStart w:id="161" w:name="_Toc323648629"/>
      <w:commentRangeStart w:id="162"/>
      <w:ins w:id="163" w:author="Taryn Cuellar" w:date="2012-06-06T10:24:00Z">
        <w:del w:id="164" w:author="Chris Beightel" w:date="2012-07-30T13:31:00Z">
          <w:r w:rsidDel="00821438">
            <w:rPr>
              <w:rFonts w:ascii="Segoe UI" w:hAnsi="Segoe UI" w:cs="Segoe UI"/>
            </w:rPr>
            <w:delText>Several of the above criteria are considered less pertinent to the program goals in view of experience and the hydrologic relationships in the GMD5 model.  A definition of stabilization is needed.  There has been no action on strategies I, J, and K.</w:delText>
          </w:r>
        </w:del>
      </w:ins>
      <w:commentRangeEnd w:id="162"/>
      <w:del w:id="165" w:author="Chris Beightel" w:date="2012-07-30T13:31:00Z">
        <w:r w:rsidR="00821438" w:rsidDel="00821438">
          <w:rPr>
            <w:rStyle w:val="CommentReference"/>
          </w:rPr>
          <w:commentReference w:id="162"/>
        </w:r>
      </w:del>
    </w:p>
    <w:p w:rsidR="00135315" w:rsidRPr="007F25A3" w:rsidRDefault="00F34D97" w:rsidP="0089171C">
      <w:pPr>
        <w:pStyle w:val="Heading2"/>
        <w:rPr>
          <w:rFonts w:ascii="Segoe UI" w:hAnsi="Segoe UI" w:cs="Segoe UI"/>
          <w:i w:val="0"/>
        </w:rPr>
      </w:pPr>
      <w:r w:rsidRPr="007F25A3">
        <w:rPr>
          <w:rFonts w:ascii="Segoe UI" w:hAnsi="Segoe UI" w:cs="Segoe UI"/>
          <w:i w:val="0"/>
        </w:rPr>
        <w:lastRenderedPageBreak/>
        <w:t xml:space="preserve">A. </w:t>
      </w:r>
      <w:r w:rsidR="00135315" w:rsidRPr="007F25A3">
        <w:rPr>
          <w:rFonts w:ascii="Segoe UI" w:hAnsi="Segoe UI" w:cs="Segoe UI"/>
          <w:i w:val="0"/>
        </w:rPr>
        <w:t>Precipitation</w:t>
      </w:r>
      <w:bookmarkEnd w:id="160"/>
      <w:bookmarkEnd w:id="161"/>
    </w:p>
    <w:p w:rsidR="009E4D04" w:rsidRDefault="00333AE2" w:rsidP="009E4D04">
      <w:pPr>
        <w:rPr>
          <w:rFonts w:ascii="Segoe UI" w:hAnsi="Segoe UI" w:cs="Segoe UI"/>
        </w:rPr>
      </w:pPr>
      <w:r w:rsidRPr="007F25A3">
        <w:rPr>
          <w:rFonts w:ascii="Segoe UI" w:hAnsi="Segoe UI" w:cs="Segoe UI"/>
        </w:rPr>
        <w:t xml:space="preserve">For this analysis, data is used from four weather stations in the </w:t>
      </w:r>
      <w:smartTag w:uri="urn:schemas-microsoft-com:office:smarttags" w:element="place">
        <w:smartTag w:uri="urn:schemas-microsoft-com:office:smarttags" w:element="PlaceName">
          <w:r w:rsidRPr="007F25A3">
            <w:rPr>
              <w:rFonts w:ascii="Segoe UI" w:hAnsi="Segoe UI" w:cs="Segoe UI"/>
            </w:rPr>
            <w:t>National</w:t>
          </w:r>
        </w:smartTag>
        <w:r w:rsidRPr="007F25A3">
          <w:rPr>
            <w:rFonts w:ascii="Segoe UI" w:hAnsi="Segoe UI" w:cs="Segoe UI"/>
          </w:rPr>
          <w:t xml:space="preserve"> </w:t>
        </w:r>
        <w:smartTag w:uri="urn:schemas-microsoft-com:office:smarttags" w:element="PlaceName">
          <w:r w:rsidRPr="007F25A3">
            <w:rPr>
              <w:rFonts w:ascii="Segoe UI" w:hAnsi="Segoe UI" w:cs="Segoe UI"/>
            </w:rPr>
            <w:t>Climatic</w:t>
          </w:r>
        </w:smartTag>
        <w:r w:rsidRPr="007F25A3">
          <w:rPr>
            <w:rFonts w:ascii="Segoe UI" w:hAnsi="Segoe UI" w:cs="Segoe UI"/>
          </w:rPr>
          <w:t xml:space="preserve"> </w:t>
        </w:r>
        <w:smartTag w:uri="urn:schemas-microsoft-com:office:smarttags" w:element="PlaceName">
          <w:r w:rsidRPr="007F25A3">
            <w:rPr>
              <w:rFonts w:ascii="Segoe UI" w:hAnsi="Segoe UI" w:cs="Segoe UI"/>
            </w:rPr>
            <w:t>Data</w:t>
          </w:r>
        </w:smartTag>
        <w:r w:rsidRPr="007F25A3">
          <w:rPr>
            <w:rFonts w:ascii="Segoe UI" w:hAnsi="Segoe UI" w:cs="Segoe UI"/>
          </w:rPr>
          <w:t xml:space="preserve"> </w:t>
        </w:r>
        <w:smartTag w:uri="urn:schemas-microsoft-com:office:smarttags" w:element="PlaceType">
          <w:r w:rsidRPr="007F25A3">
            <w:rPr>
              <w:rFonts w:ascii="Segoe UI" w:hAnsi="Segoe UI" w:cs="Segoe UI"/>
            </w:rPr>
            <w:t>Center</w:t>
          </w:r>
        </w:smartTag>
      </w:smartTag>
      <w:r w:rsidRPr="007F25A3">
        <w:rPr>
          <w:rFonts w:ascii="Segoe UI" w:hAnsi="Segoe UI" w:cs="Segoe UI"/>
        </w:rPr>
        <w:t xml:space="preserve"> network.  The four stations include Bucklin in Ford County, Greensburg in Kiowa County, Trousdale 1NE in Edwards County and Hudson in Stafford Count</w:t>
      </w:r>
      <w:r w:rsidR="001534E2" w:rsidRPr="007F25A3">
        <w:rPr>
          <w:rFonts w:ascii="Segoe UI" w:hAnsi="Segoe UI" w:cs="Segoe UI"/>
        </w:rPr>
        <w:t>y</w:t>
      </w:r>
      <w:r w:rsidRPr="007F25A3">
        <w:rPr>
          <w:rFonts w:ascii="Segoe UI" w:hAnsi="Segoe UI" w:cs="Segoe UI"/>
        </w:rPr>
        <w:t xml:space="preserve"> (</w:t>
      </w:r>
      <w:r w:rsidR="000F4A63" w:rsidRPr="007F25A3">
        <w:rPr>
          <w:rFonts w:ascii="Segoe UI" w:hAnsi="Segoe UI" w:cs="Segoe UI"/>
        </w:rPr>
        <w:fldChar w:fldCharType="begin"/>
      </w:r>
      <w:r w:rsidR="000F4A63" w:rsidRPr="007F25A3">
        <w:rPr>
          <w:rFonts w:ascii="Segoe UI" w:hAnsi="Segoe UI" w:cs="Segoe UI"/>
        </w:rPr>
        <w:instrText xml:space="preserve"> REF _Ref232905696 \h </w:instrText>
      </w:r>
      <w:r w:rsidR="007F25A3">
        <w:rPr>
          <w:rFonts w:ascii="Segoe UI" w:hAnsi="Segoe UI" w:cs="Segoe UI"/>
        </w:rPr>
        <w:instrText xml:space="preserve"> \* MERGEFORMAT </w:instrText>
      </w:r>
      <w:r w:rsidR="000F4A63" w:rsidRPr="007F25A3">
        <w:rPr>
          <w:rFonts w:ascii="Segoe UI" w:hAnsi="Segoe UI" w:cs="Segoe UI"/>
        </w:rPr>
      </w:r>
      <w:r w:rsidR="000F4A63" w:rsidRPr="007F25A3">
        <w:rPr>
          <w:rFonts w:ascii="Segoe UI" w:hAnsi="Segoe UI" w:cs="Segoe UI"/>
        </w:rPr>
        <w:fldChar w:fldCharType="separate"/>
      </w:r>
      <w:ins w:id="166" w:author="Taryn Cuellar" w:date="2012-06-06T15:11:00Z">
        <w:r w:rsidR="00F614D4" w:rsidRPr="00F614D4">
          <w:rPr>
            <w:rFonts w:ascii="Segoe UI" w:hAnsi="Segoe UI" w:cs="Segoe UI"/>
            <w:rPrChange w:id="167" w:author="Taryn Cuellar" w:date="2012-06-06T15:11:00Z">
              <w:rPr>
                <w:rFonts w:cs="Segoe UI"/>
              </w:rPr>
            </w:rPrChange>
          </w:rPr>
          <w:t xml:space="preserve">Figure </w:t>
        </w:r>
        <w:r w:rsidR="00F614D4" w:rsidRPr="00F614D4">
          <w:rPr>
            <w:rFonts w:ascii="Segoe UI" w:hAnsi="Segoe UI" w:cs="Segoe UI"/>
            <w:noProof/>
            <w:rPrChange w:id="168" w:author="Taryn Cuellar" w:date="2012-06-06T15:11:00Z">
              <w:rPr>
                <w:rFonts w:cs="Segoe UI"/>
                <w:noProof/>
              </w:rPr>
            </w:rPrChange>
          </w:rPr>
          <w:t>1</w:t>
        </w:r>
      </w:ins>
      <w:del w:id="169" w:author="Taryn Cuellar" w:date="2012-06-06T15:09:00Z">
        <w:r w:rsidR="00230436" w:rsidRPr="00230436" w:rsidDel="005F1DE5">
          <w:rPr>
            <w:rFonts w:ascii="Segoe UI" w:hAnsi="Segoe UI" w:cs="Segoe UI"/>
          </w:rPr>
          <w:delText xml:space="preserve">Figure </w:delText>
        </w:r>
        <w:r w:rsidR="00230436" w:rsidRPr="00230436" w:rsidDel="005F1DE5">
          <w:rPr>
            <w:rFonts w:ascii="Segoe UI" w:hAnsi="Segoe UI" w:cs="Segoe UI"/>
            <w:noProof/>
          </w:rPr>
          <w:delText>1</w:delText>
        </w:r>
      </w:del>
      <w:r w:rsidR="000F4A63" w:rsidRPr="007F25A3">
        <w:rPr>
          <w:rFonts w:ascii="Segoe UI" w:hAnsi="Segoe UI" w:cs="Segoe UI"/>
        </w:rPr>
        <w:fldChar w:fldCharType="end"/>
      </w:r>
      <w:r w:rsidRPr="007F25A3">
        <w:rPr>
          <w:rFonts w:ascii="Segoe UI" w:hAnsi="Segoe UI" w:cs="Segoe UI"/>
        </w:rPr>
        <w:t xml:space="preserve">).  </w:t>
      </w:r>
      <w:r w:rsidR="00510CA3">
        <w:rPr>
          <w:rFonts w:ascii="Segoe UI" w:hAnsi="Segoe UI" w:cs="Segoe UI"/>
        </w:rPr>
        <w:t xml:space="preserve">The analysis includes provisional data provided by the Kansas State Climatologist, Mary Knapp.  The historical average of the subbasin since 1948 is 24.33 inches.  </w:t>
      </w:r>
      <w:r w:rsidRPr="007F25A3">
        <w:rPr>
          <w:rFonts w:ascii="Segoe UI" w:hAnsi="Segoe UI" w:cs="Segoe UI"/>
        </w:rPr>
        <w:t xml:space="preserve">Precipitation in the Rattlesnake Creek Subbasin can </w:t>
      </w:r>
      <w:r w:rsidR="00651CD0" w:rsidRPr="007F25A3">
        <w:rPr>
          <w:rFonts w:ascii="Segoe UI" w:hAnsi="Segoe UI" w:cs="Segoe UI"/>
        </w:rPr>
        <w:t>have large</w:t>
      </w:r>
      <w:r w:rsidRPr="007F25A3">
        <w:rPr>
          <w:rFonts w:ascii="Segoe UI" w:hAnsi="Segoe UI" w:cs="Segoe UI"/>
        </w:rPr>
        <w:t xml:space="preserve"> annual variation.  </w:t>
      </w:r>
      <w:r w:rsidR="00510CA3">
        <w:rPr>
          <w:rFonts w:ascii="Segoe UI" w:hAnsi="Segoe UI" w:cs="Segoe UI"/>
        </w:rPr>
        <w:t>For example in 2009 and 2010</w:t>
      </w:r>
      <w:r w:rsidR="00135315" w:rsidRPr="007F25A3">
        <w:rPr>
          <w:rFonts w:ascii="Segoe UI" w:hAnsi="Segoe UI" w:cs="Segoe UI"/>
        </w:rPr>
        <w:t xml:space="preserve">, the subbasin </w:t>
      </w:r>
      <w:r w:rsidR="00D75C4F" w:rsidRPr="007F25A3">
        <w:rPr>
          <w:rFonts w:ascii="Segoe UI" w:hAnsi="Segoe UI" w:cs="Segoe UI"/>
        </w:rPr>
        <w:t xml:space="preserve">averaged </w:t>
      </w:r>
      <w:r w:rsidR="00135315" w:rsidRPr="007F25A3">
        <w:rPr>
          <w:rFonts w:ascii="Segoe UI" w:hAnsi="Segoe UI" w:cs="Segoe UI"/>
        </w:rPr>
        <w:t>23.</w:t>
      </w:r>
      <w:r w:rsidR="00510CA3">
        <w:rPr>
          <w:rFonts w:ascii="Segoe UI" w:hAnsi="Segoe UI" w:cs="Segoe UI"/>
        </w:rPr>
        <w:t>47 and 26.88</w:t>
      </w:r>
      <w:r w:rsidR="00135315" w:rsidRPr="007F25A3">
        <w:rPr>
          <w:rFonts w:ascii="Segoe UI" w:hAnsi="Segoe UI" w:cs="Segoe UI"/>
        </w:rPr>
        <w:t xml:space="preserve"> inches</w:t>
      </w:r>
      <w:r w:rsidR="00510CA3">
        <w:rPr>
          <w:rFonts w:ascii="Segoe UI" w:hAnsi="Segoe UI" w:cs="Segoe UI"/>
        </w:rPr>
        <w:t>, respectively</w:t>
      </w:r>
      <w:r w:rsidR="00135315" w:rsidRPr="007F25A3">
        <w:rPr>
          <w:rFonts w:ascii="Segoe UI" w:hAnsi="Segoe UI" w:cs="Segoe UI"/>
        </w:rPr>
        <w:t xml:space="preserve">, but </w:t>
      </w:r>
      <w:r w:rsidR="00510CA3">
        <w:rPr>
          <w:rFonts w:ascii="Segoe UI" w:hAnsi="Segoe UI" w:cs="Segoe UI"/>
        </w:rPr>
        <w:t>in 2011</w:t>
      </w:r>
      <w:r w:rsidR="00135315" w:rsidRPr="007F25A3">
        <w:rPr>
          <w:rFonts w:ascii="Segoe UI" w:hAnsi="Segoe UI" w:cs="Segoe UI"/>
        </w:rPr>
        <w:t xml:space="preserve"> the total </w:t>
      </w:r>
      <w:r w:rsidR="00D75C4F" w:rsidRPr="007F25A3">
        <w:rPr>
          <w:rFonts w:ascii="Segoe UI" w:hAnsi="Segoe UI" w:cs="Segoe UI"/>
        </w:rPr>
        <w:t xml:space="preserve">average </w:t>
      </w:r>
      <w:r w:rsidR="00135315" w:rsidRPr="007F25A3">
        <w:rPr>
          <w:rFonts w:ascii="Segoe UI" w:hAnsi="Segoe UI" w:cs="Segoe UI"/>
        </w:rPr>
        <w:t xml:space="preserve">precipitation was </w:t>
      </w:r>
      <w:r w:rsidR="00510CA3">
        <w:rPr>
          <w:rFonts w:ascii="Segoe UI" w:hAnsi="Segoe UI" w:cs="Segoe UI"/>
        </w:rPr>
        <w:t>15.09</w:t>
      </w:r>
      <w:r w:rsidR="00135315" w:rsidRPr="007F25A3">
        <w:rPr>
          <w:rFonts w:ascii="Segoe UI" w:hAnsi="Segoe UI" w:cs="Segoe UI"/>
        </w:rPr>
        <w:t xml:space="preserve"> inches</w:t>
      </w:r>
      <w:r w:rsidR="001949B0" w:rsidRPr="007F25A3">
        <w:rPr>
          <w:rFonts w:ascii="Segoe UI" w:hAnsi="Segoe UI" w:cs="Segoe UI"/>
        </w:rPr>
        <w:t xml:space="preserve"> </w:t>
      </w:r>
      <w:r w:rsidR="00270614" w:rsidRPr="007F25A3">
        <w:rPr>
          <w:rFonts w:ascii="Segoe UI" w:hAnsi="Segoe UI" w:cs="Segoe UI"/>
        </w:rPr>
        <w:t>(</w:t>
      </w:r>
      <w:r w:rsidR="005367CC">
        <w:rPr>
          <w:rFonts w:ascii="Segoe UI" w:hAnsi="Segoe UI" w:cs="Segoe UI"/>
        </w:rPr>
        <w:t>Figure 2</w:t>
      </w:r>
      <w:r w:rsidR="00270614" w:rsidRPr="007F25A3">
        <w:rPr>
          <w:rFonts w:ascii="Segoe UI" w:hAnsi="Segoe UI" w:cs="Segoe UI"/>
        </w:rPr>
        <w:t>)</w:t>
      </w:r>
      <w:r w:rsidR="006270C1" w:rsidRPr="007F25A3">
        <w:rPr>
          <w:rFonts w:ascii="Segoe UI" w:hAnsi="Segoe UI" w:cs="Segoe UI"/>
        </w:rPr>
        <w:t xml:space="preserve">.  </w:t>
      </w:r>
      <w:r w:rsidR="00732B76">
        <w:rPr>
          <w:rFonts w:ascii="Segoe UI" w:hAnsi="Segoe UI" w:cs="Segoe UI"/>
        </w:rPr>
        <w:t>During the</w:t>
      </w:r>
      <w:r w:rsidR="00510CA3">
        <w:rPr>
          <w:rFonts w:ascii="Segoe UI" w:hAnsi="Segoe UI" w:cs="Segoe UI"/>
        </w:rPr>
        <w:t xml:space="preserve"> three most recent years</w:t>
      </w:r>
      <w:r w:rsidR="00732B76">
        <w:rPr>
          <w:rFonts w:ascii="Segoe UI" w:hAnsi="Segoe UI" w:cs="Segoe UI"/>
        </w:rPr>
        <w:t>,</w:t>
      </w:r>
      <w:r w:rsidR="00510CA3">
        <w:rPr>
          <w:rFonts w:ascii="Segoe UI" w:hAnsi="Segoe UI" w:cs="Segoe UI"/>
        </w:rPr>
        <w:t xml:space="preserve"> </w:t>
      </w:r>
      <w:r w:rsidR="00732B76">
        <w:rPr>
          <w:rFonts w:ascii="Segoe UI" w:hAnsi="Segoe UI" w:cs="Segoe UI"/>
        </w:rPr>
        <w:t xml:space="preserve">the subbasin </w:t>
      </w:r>
      <w:r w:rsidR="00510CA3">
        <w:rPr>
          <w:rFonts w:ascii="Segoe UI" w:hAnsi="Segoe UI" w:cs="Segoe UI"/>
        </w:rPr>
        <w:t xml:space="preserve">had one year near average, one year above average and one year significantly below average.  </w:t>
      </w:r>
    </w:p>
    <w:p w:rsidR="00D75C4F" w:rsidRPr="007F25A3" w:rsidRDefault="00CE2AD3" w:rsidP="009E4D04">
      <w:pPr>
        <w:jc w:val="center"/>
        <w:rPr>
          <w:rFonts w:ascii="Segoe UI" w:hAnsi="Segoe UI" w:cs="Segoe UI"/>
        </w:rPr>
      </w:pPr>
      <w:r>
        <w:rPr>
          <w:rFonts w:ascii="Segoe UI" w:hAnsi="Segoe UI" w:cs="Segoe UI"/>
          <w:noProof/>
        </w:rPr>
        <w:drawing>
          <wp:inline distT="0" distB="0" distL="0" distR="0">
            <wp:extent cx="5745480" cy="4449445"/>
            <wp:effectExtent l="0" t="0" r="7620" b="8255"/>
            <wp:docPr id="29" name="Picture 1" descr="Description: Precip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cipSt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5480" cy="4449445"/>
                    </a:xfrm>
                    <a:prstGeom prst="rect">
                      <a:avLst/>
                    </a:prstGeom>
                    <a:noFill/>
                    <a:ln>
                      <a:noFill/>
                    </a:ln>
                  </pic:spPr>
                </pic:pic>
              </a:graphicData>
            </a:graphic>
          </wp:inline>
        </w:drawing>
      </w:r>
    </w:p>
    <w:p w:rsidR="00D75C4F" w:rsidRPr="007F25A3" w:rsidRDefault="00D75C4F" w:rsidP="00D75C4F">
      <w:pPr>
        <w:pStyle w:val="Caption"/>
        <w:rPr>
          <w:rFonts w:cs="Segoe UI"/>
        </w:rPr>
      </w:pPr>
      <w:bookmarkStart w:id="170" w:name="_Ref232905696"/>
      <w:bookmarkStart w:id="171" w:name="_Toc323648603"/>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614D4">
        <w:rPr>
          <w:rFonts w:cs="Segoe UI"/>
          <w:noProof/>
        </w:rPr>
        <w:t>1</w:t>
      </w:r>
      <w:r w:rsidRPr="007F25A3">
        <w:rPr>
          <w:rFonts w:cs="Segoe UI"/>
        </w:rPr>
        <w:fldChar w:fldCharType="end"/>
      </w:r>
      <w:bookmarkEnd w:id="170"/>
      <w:r w:rsidRPr="007F25A3">
        <w:rPr>
          <w:rFonts w:cs="Segoe UI"/>
        </w:rPr>
        <w:t xml:space="preserve">: National Climatic </w:t>
      </w:r>
      <w:smartTag w:uri="urn:schemas-microsoft-com:office:smarttags" w:element="place">
        <w:smartTag w:uri="urn:schemas-microsoft-com:office:smarttags" w:element="PlaceName">
          <w:r w:rsidRPr="007F25A3">
            <w:rPr>
              <w:rFonts w:cs="Segoe UI"/>
            </w:rPr>
            <w:t>Data</w:t>
          </w:r>
        </w:smartTag>
        <w:r w:rsidRPr="007F25A3">
          <w:rPr>
            <w:rFonts w:cs="Segoe UI"/>
          </w:rPr>
          <w:t xml:space="preserve"> </w:t>
        </w:r>
        <w:smartTag w:uri="urn:schemas-microsoft-com:office:smarttags" w:element="PlaceType">
          <w:r w:rsidRPr="007F25A3">
            <w:rPr>
              <w:rFonts w:cs="Segoe UI"/>
            </w:rPr>
            <w:t>Center</w:t>
          </w:r>
        </w:smartTag>
      </w:smartTag>
      <w:r w:rsidRPr="007F25A3">
        <w:rPr>
          <w:rFonts w:cs="Segoe UI"/>
        </w:rPr>
        <w:t xml:space="preserve"> Precipitation Stations</w:t>
      </w:r>
      <w:bookmarkEnd w:id="171"/>
    </w:p>
    <w:p w:rsidR="00FA4283" w:rsidRDefault="00CE2AD3" w:rsidP="002F3AF6">
      <w:pPr>
        <w:jc w:val="center"/>
        <w:rPr>
          <w:ins w:id="172" w:author="Taryn Cuellar" w:date="2012-06-06T10:25:00Z"/>
          <w:rFonts w:ascii="Segoe UI" w:hAnsi="Segoe UI" w:cs="Segoe UI"/>
          <w:noProof/>
        </w:rPr>
      </w:pPr>
      <w:bookmarkStart w:id="173" w:name="_Ref232905705"/>
      <w:del w:id="174" w:author="Taryn Cuellar" w:date="2012-06-06T10:25:00Z">
        <w:r>
          <w:rPr>
            <w:rFonts w:ascii="Segoe UI" w:hAnsi="Segoe UI" w:cs="Segoe UI"/>
            <w:noProof/>
            <w:rPrChange w:id="175">
              <w:rPr>
                <w:noProof/>
              </w:rPr>
            </w:rPrChange>
          </w:rPr>
          <w:lastRenderedPageBreak/>
          <w:drawing>
            <wp:inline distT="0" distB="0" distL="0" distR="0">
              <wp:extent cx="5568315" cy="3630295"/>
              <wp:effectExtent l="0" t="0" r="0" b="8255"/>
              <wp:docPr id="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8315" cy="3630295"/>
                      </a:xfrm>
                      <a:prstGeom prst="rect">
                        <a:avLst/>
                      </a:prstGeom>
                      <a:noFill/>
                      <a:ln>
                        <a:noFill/>
                      </a:ln>
                    </pic:spPr>
                  </pic:pic>
                </a:graphicData>
              </a:graphic>
            </wp:inline>
          </w:drawing>
        </w:r>
      </w:del>
    </w:p>
    <w:p w:rsidR="00C75BFE" w:rsidRPr="007F25A3" w:rsidRDefault="00CE2AD3" w:rsidP="002F3AF6">
      <w:pPr>
        <w:jc w:val="center"/>
        <w:rPr>
          <w:rFonts w:ascii="Segoe UI" w:hAnsi="Segoe UI" w:cs="Segoe UI"/>
        </w:rPr>
      </w:pPr>
      <w:ins w:id="176" w:author="Taryn Cuellar" w:date="2012-06-06T10:25:00Z">
        <w:r>
          <w:rPr>
            <w:noProof/>
          </w:rPr>
          <w:drawing>
            <wp:inline distT="0" distB="0" distL="0" distR="0">
              <wp:extent cx="5827395" cy="42170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7395" cy="4217035"/>
                      </a:xfrm>
                      <a:prstGeom prst="rect">
                        <a:avLst/>
                      </a:prstGeom>
                      <a:noFill/>
                      <a:ln>
                        <a:noFill/>
                      </a:ln>
                    </pic:spPr>
                  </pic:pic>
                </a:graphicData>
              </a:graphic>
            </wp:inline>
          </w:drawing>
        </w:r>
      </w:ins>
    </w:p>
    <w:p w:rsidR="00D75C4F" w:rsidRPr="007F25A3" w:rsidRDefault="00D75C4F" w:rsidP="00D75C4F">
      <w:pPr>
        <w:pStyle w:val="Caption"/>
        <w:rPr>
          <w:rFonts w:cs="Segoe UI"/>
        </w:rPr>
      </w:pPr>
      <w:r w:rsidRPr="007F25A3">
        <w:rPr>
          <w:rFonts w:cs="Segoe UI"/>
        </w:rPr>
        <w:t xml:space="preserve"> </w:t>
      </w:r>
      <w:bookmarkStart w:id="177" w:name="_Ref232905763"/>
      <w:bookmarkStart w:id="178" w:name="_Toc323648604"/>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614D4">
        <w:rPr>
          <w:rFonts w:cs="Segoe UI"/>
          <w:noProof/>
        </w:rPr>
        <w:t>2</w:t>
      </w:r>
      <w:r w:rsidRPr="007F25A3">
        <w:rPr>
          <w:rFonts w:cs="Segoe UI"/>
        </w:rPr>
        <w:fldChar w:fldCharType="end"/>
      </w:r>
      <w:bookmarkEnd w:id="173"/>
      <w:bookmarkEnd w:id="177"/>
      <w:r w:rsidRPr="007F25A3">
        <w:rPr>
          <w:rFonts w:cs="Segoe UI"/>
        </w:rPr>
        <w:t>: Precipitation for the Rattlesnake Creek Subbasin 1939-20</w:t>
      </w:r>
      <w:r w:rsidR="00510CA3">
        <w:rPr>
          <w:rFonts w:cs="Segoe UI"/>
        </w:rPr>
        <w:t>11</w:t>
      </w:r>
      <w:bookmarkEnd w:id="178"/>
    </w:p>
    <w:p w:rsidR="002F3673" w:rsidRDefault="00135315" w:rsidP="0089171C">
      <w:pPr>
        <w:pStyle w:val="Heading2"/>
        <w:rPr>
          <w:rFonts w:ascii="Segoe UI" w:hAnsi="Segoe UI" w:cs="Segoe UI"/>
          <w:i w:val="0"/>
        </w:rPr>
      </w:pPr>
      <w:bookmarkStart w:id="179" w:name="_Toc213563383"/>
      <w:bookmarkStart w:id="180" w:name="_Toc323648630"/>
      <w:r w:rsidRPr="007F25A3">
        <w:rPr>
          <w:rFonts w:ascii="Segoe UI" w:hAnsi="Segoe UI" w:cs="Segoe UI"/>
          <w:i w:val="0"/>
        </w:rPr>
        <w:lastRenderedPageBreak/>
        <w:t xml:space="preserve">B. </w:t>
      </w:r>
      <w:r w:rsidR="00F34D97" w:rsidRPr="007F25A3">
        <w:rPr>
          <w:rFonts w:ascii="Segoe UI" w:hAnsi="Segoe UI" w:cs="Segoe UI"/>
          <w:i w:val="0"/>
        </w:rPr>
        <w:t>Streamflow</w:t>
      </w:r>
      <w:bookmarkEnd w:id="179"/>
      <w:bookmarkEnd w:id="180"/>
    </w:p>
    <w:p w:rsidR="0077768D" w:rsidRPr="0077768D" w:rsidDel="00821438" w:rsidRDefault="0077768D" w:rsidP="0077768D">
      <w:pPr>
        <w:pStyle w:val="NoSpacing"/>
        <w:rPr>
          <w:del w:id="181" w:author="Chris Beightel" w:date="2012-07-30T13:32:00Z"/>
        </w:rPr>
      </w:pPr>
      <w:r>
        <w:t xml:space="preserve">The following map </w:t>
      </w:r>
      <w:r>
        <w:fldChar w:fldCharType="begin"/>
      </w:r>
      <w:r>
        <w:instrText xml:space="preserve"> REF _Ref322956649 \h </w:instrText>
      </w:r>
      <w:r>
        <w:fldChar w:fldCharType="separate"/>
      </w:r>
      <w:r w:rsidR="00F614D4">
        <w:t xml:space="preserve">Figure </w:t>
      </w:r>
      <w:r w:rsidR="00F614D4">
        <w:rPr>
          <w:noProof/>
        </w:rPr>
        <w:t>3</w:t>
      </w:r>
      <w:r>
        <w:fldChar w:fldCharType="end"/>
      </w:r>
      <w:r>
        <w:t xml:space="preserve"> show</w:t>
      </w:r>
      <w:r w:rsidR="00321145">
        <w:t>s</w:t>
      </w:r>
      <w:r>
        <w:t xml:space="preserve"> the location of both U</w:t>
      </w:r>
      <w:r w:rsidR="00C553F1">
        <w:t xml:space="preserve">nited </w:t>
      </w:r>
      <w:r>
        <w:t>S</w:t>
      </w:r>
      <w:r w:rsidR="00C553F1">
        <w:t xml:space="preserve">tates </w:t>
      </w:r>
      <w:r>
        <w:t>G</w:t>
      </w:r>
      <w:r w:rsidR="00C553F1">
        <w:t xml:space="preserve">eological </w:t>
      </w:r>
      <w:r>
        <w:t>S</w:t>
      </w:r>
      <w:r w:rsidR="00C553F1">
        <w:t>urvey</w:t>
      </w:r>
      <w:r>
        <w:t xml:space="preserve"> </w:t>
      </w:r>
      <w:r w:rsidR="00C553F1">
        <w:t xml:space="preserve">(USGS) </w:t>
      </w:r>
      <w:r>
        <w:t xml:space="preserve">streamflow gages in the Rattlesnake Creek subbasin.  Most of the analysis looks at the Zenith streamflow gage, but </w:t>
      </w:r>
      <w:r w:rsidR="007038F4">
        <w:t xml:space="preserve">Figure 17 </w:t>
      </w:r>
      <w:r>
        <w:t xml:space="preserve">shows the annual streamflow for both Zenith and Macksville compared to annual precipitation.  The Macksville streamflow gage is further upstream and </w:t>
      </w:r>
      <w:r w:rsidR="006A4F81">
        <w:t xml:space="preserve">has been in operation longer </w:t>
      </w:r>
      <w:r>
        <w:t xml:space="preserve">than the Zenith streamflow gage.  </w:t>
      </w:r>
      <w:commentRangeStart w:id="182"/>
      <w:ins w:id="183" w:author="Taryn Cuellar" w:date="2012-06-06T10:25:00Z">
        <w:del w:id="184" w:author="Chris Beightel" w:date="2012-07-30T13:32:00Z">
          <w:r w:rsidR="00C75BFE" w:rsidDel="00821438">
            <w:delText>The station at Raymond was measured periodically by GMD5 during the review period.</w:delText>
          </w:r>
        </w:del>
      </w:ins>
      <w:commentRangeEnd w:id="182"/>
      <w:r w:rsidR="00821438">
        <w:rPr>
          <w:rStyle w:val="CommentReference"/>
          <w:rFonts w:ascii="Times New Roman" w:hAnsi="Times New Roman"/>
        </w:rPr>
        <w:commentReference w:id="182"/>
      </w:r>
    </w:p>
    <w:p w:rsidR="0077768D" w:rsidRDefault="00CE2AD3" w:rsidP="0077768D">
      <w:pPr>
        <w:pStyle w:val="NoSpacing"/>
      </w:pPr>
      <w:r>
        <w:rPr>
          <w:noProof/>
        </w:rPr>
        <w:drawing>
          <wp:inline distT="0" distB="0" distL="0" distR="0">
            <wp:extent cx="5950585" cy="4599305"/>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0585" cy="4599305"/>
                    </a:xfrm>
                    <a:prstGeom prst="rect">
                      <a:avLst/>
                    </a:prstGeom>
                    <a:noFill/>
                    <a:ln>
                      <a:noFill/>
                    </a:ln>
                  </pic:spPr>
                </pic:pic>
              </a:graphicData>
            </a:graphic>
          </wp:inline>
        </w:drawing>
      </w:r>
    </w:p>
    <w:p w:rsidR="0077768D" w:rsidRPr="0077768D" w:rsidRDefault="0077768D" w:rsidP="0077768D">
      <w:pPr>
        <w:pStyle w:val="Caption"/>
      </w:pPr>
      <w:bookmarkStart w:id="185" w:name="_Ref322956649"/>
      <w:bookmarkStart w:id="186" w:name="_Toc323648605"/>
      <w:r>
        <w:t xml:space="preserve">Figure </w:t>
      </w:r>
      <w:r w:rsidR="00F34E03">
        <w:fldChar w:fldCharType="begin"/>
      </w:r>
      <w:r w:rsidR="00F34E03">
        <w:instrText xml:space="preserve"> SEQ Figure \* ARABIC </w:instrText>
      </w:r>
      <w:r w:rsidR="00F34E03">
        <w:fldChar w:fldCharType="separate"/>
      </w:r>
      <w:r w:rsidR="00F614D4">
        <w:rPr>
          <w:noProof/>
        </w:rPr>
        <w:t>3</w:t>
      </w:r>
      <w:r w:rsidR="00F34E03">
        <w:rPr>
          <w:noProof/>
        </w:rPr>
        <w:fldChar w:fldCharType="end"/>
      </w:r>
      <w:bookmarkEnd w:id="185"/>
      <w:r>
        <w:t>: USGS Streamflow Gages</w:t>
      </w:r>
      <w:bookmarkEnd w:id="186"/>
    </w:p>
    <w:p w:rsidR="0089171C" w:rsidRPr="007F25A3" w:rsidRDefault="0089171C" w:rsidP="00D75C4F">
      <w:pPr>
        <w:pStyle w:val="Heading3"/>
        <w:rPr>
          <w:rFonts w:ascii="Segoe UI" w:hAnsi="Segoe UI" w:cs="Segoe UI"/>
        </w:rPr>
      </w:pPr>
      <w:r w:rsidRPr="007F25A3">
        <w:rPr>
          <w:rFonts w:ascii="Segoe UI" w:hAnsi="Segoe UI" w:cs="Segoe UI"/>
        </w:rPr>
        <w:t xml:space="preserve"> </w:t>
      </w:r>
      <w:bookmarkStart w:id="187" w:name="_Toc213563384"/>
      <w:bookmarkStart w:id="188" w:name="_Toc323648631"/>
      <w:r w:rsidRPr="007F25A3">
        <w:rPr>
          <w:rFonts w:ascii="Segoe UI" w:hAnsi="Segoe UI" w:cs="Segoe UI"/>
        </w:rPr>
        <w:t>January 10-Year Rolling Average of 25 cfs:</w:t>
      </w:r>
      <w:bookmarkEnd w:id="187"/>
      <w:bookmarkEnd w:id="188"/>
    </w:p>
    <w:p w:rsidR="000313EF" w:rsidRDefault="0089171C" w:rsidP="00D75C4F">
      <w:pPr>
        <w:rPr>
          <w:ins w:id="189" w:author="Taryn Cuellar" w:date="2012-06-06T11:05:00Z"/>
          <w:rFonts w:ascii="Segoe UI" w:hAnsi="Segoe UI" w:cs="Segoe UI"/>
        </w:rPr>
      </w:pPr>
      <w:r w:rsidRPr="007F25A3">
        <w:rPr>
          <w:rFonts w:ascii="Segoe UI" w:hAnsi="Segoe UI" w:cs="Segoe UI"/>
        </w:rPr>
        <w:t>The management p</w:t>
      </w:r>
      <w:r w:rsidR="00AA250E" w:rsidRPr="007F25A3">
        <w:rPr>
          <w:rFonts w:ascii="Segoe UI" w:hAnsi="Segoe UI" w:cs="Segoe UI"/>
        </w:rPr>
        <w:t>rogram</w:t>
      </w:r>
      <w:r w:rsidRPr="007F25A3">
        <w:rPr>
          <w:rFonts w:ascii="Segoe UI" w:hAnsi="Segoe UI" w:cs="Segoe UI"/>
        </w:rPr>
        <w:t xml:space="preserve"> establishes a goal </w:t>
      </w:r>
      <w:ins w:id="190" w:author="Taryn Cuellar" w:date="2012-06-06T10:26:00Z">
        <w:r w:rsidR="00C75BFE">
          <w:rPr>
            <w:rFonts w:ascii="Segoe UI" w:hAnsi="Segoe UI" w:cs="Segoe UI"/>
          </w:rPr>
          <w:t>(III, A</w:t>
        </w:r>
      </w:ins>
      <w:ins w:id="191" w:author="Chris Beightel" w:date="2012-07-30T13:38:00Z">
        <w:r w:rsidR="00821438">
          <w:rPr>
            <w:rFonts w:ascii="Segoe UI" w:hAnsi="Segoe UI" w:cs="Segoe UI"/>
          </w:rPr>
          <w:t>.</w:t>
        </w:r>
      </w:ins>
      <w:ins w:id="192" w:author="Taryn Cuellar" w:date="2012-06-06T10:26:00Z">
        <w:r w:rsidR="00C75BFE">
          <w:rPr>
            <w:rFonts w:ascii="Segoe UI" w:hAnsi="Segoe UI" w:cs="Segoe UI"/>
          </w:rPr>
          <w:t xml:space="preserve">) </w:t>
        </w:r>
      </w:ins>
      <w:r w:rsidRPr="007F25A3">
        <w:rPr>
          <w:rFonts w:ascii="Segoe UI" w:hAnsi="Segoe UI" w:cs="Segoe UI"/>
        </w:rPr>
        <w:t xml:space="preserve">to meet and maintain a 10-year </w:t>
      </w:r>
      <w:del w:id="193" w:author="Taryn Cuellar" w:date="2012-06-06T10:26:00Z">
        <w:r w:rsidRPr="007F25A3" w:rsidDel="00C75BFE">
          <w:rPr>
            <w:rFonts w:ascii="Segoe UI" w:hAnsi="Segoe UI" w:cs="Segoe UI"/>
          </w:rPr>
          <w:delText xml:space="preserve">rolling </w:delText>
        </w:r>
      </w:del>
      <w:r w:rsidRPr="007F25A3">
        <w:rPr>
          <w:rFonts w:ascii="Segoe UI" w:hAnsi="Segoe UI" w:cs="Segoe UI"/>
        </w:rPr>
        <w:t>average of 25 cfs at the Zenith</w:t>
      </w:r>
      <w:r w:rsidR="00493B02" w:rsidRPr="007F25A3">
        <w:rPr>
          <w:rFonts w:ascii="Segoe UI" w:hAnsi="Segoe UI" w:cs="Segoe UI"/>
        </w:rPr>
        <w:t xml:space="preserve"> USGS streamflow</w:t>
      </w:r>
      <w:r w:rsidRPr="007F25A3">
        <w:rPr>
          <w:rFonts w:ascii="Segoe UI" w:hAnsi="Segoe UI" w:cs="Segoe UI"/>
        </w:rPr>
        <w:t xml:space="preserve"> gage during the month of January.  </w:t>
      </w:r>
      <w:commentRangeStart w:id="194"/>
      <w:ins w:id="195" w:author="Taryn Cuellar" w:date="2012-06-06T11:01:00Z">
        <w:del w:id="196" w:author="Chris Beightel" w:date="2012-07-30T16:18:00Z">
          <w:r w:rsidR="000313EF" w:rsidDel="00E55979">
            <w:rPr>
              <w:rFonts w:ascii="Segoe UI" w:hAnsi="Segoe UI" w:cs="Segoe UI"/>
            </w:rPr>
            <w:delText xml:space="preserve">The method of calculating and plotting the average was not specified in the management plan, except to “drop off year 1 and add the next year”, but a backward looking ten-year window was used earlier in reviews 1 and 2.  The backward looking approach complicated interpretation due to the weak relationship between plotted </w:delText>
          </w:r>
          <w:r w:rsidR="000313EF" w:rsidDel="00E55979">
            <w:rPr>
              <w:rFonts w:ascii="Segoe UI" w:hAnsi="Segoe UI" w:cs="Segoe UI"/>
            </w:rPr>
            <w:lastRenderedPageBreak/>
            <w:delText xml:space="preserve">points and underlying data for the same year.  An improved method of trend </w:delText>
          </w:r>
        </w:del>
      </w:ins>
      <w:ins w:id="197" w:author="Taryn Cuellar" w:date="2012-06-06T11:02:00Z">
        <w:del w:id="198" w:author="Chris Beightel" w:date="2012-07-30T16:18:00Z">
          <w:r w:rsidR="000313EF" w:rsidDel="00E55979">
            <w:rPr>
              <w:rFonts w:ascii="Segoe UI" w:hAnsi="Segoe UI" w:cs="Segoe UI"/>
            </w:rPr>
            <w:delText>analysis</w:delText>
          </w:r>
        </w:del>
      </w:ins>
      <w:ins w:id="199" w:author="Taryn Cuellar" w:date="2012-06-06T11:01:00Z">
        <w:del w:id="200" w:author="Chris Beightel" w:date="2012-07-30T16:18:00Z">
          <w:r w:rsidR="000313EF" w:rsidDel="00E55979">
            <w:rPr>
              <w:rFonts w:ascii="Segoe UI" w:hAnsi="Segoe UI" w:cs="Segoe UI"/>
            </w:rPr>
            <w:delText xml:space="preserve"> </w:delText>
          </w:r>
        </w:del>
      </w:ins>
      <w:ins w:id="201" w:author="Taryn Cuellar" w:date="2012-06-06T11:02:00Z">
        <w:del w:id="202" w:author="Chris Beightel" w:date="2012-07-30T16:18:00Z">
          <w:r w:rsidR="000313EF" w:rsidDel="00E55979">
            <w:rPr>
              <w:rFonts w:ascii="Segoe UI" w:hAnsi="Segoe UI" w:cs="Segoe UI"/>
            </w:rPr>
            <w:delText xml:space="preserve">is needed while respecting the partnership interest in decadal smoothing.  </w:delText>
          </w:r>
        </w:del>
      </w:ins>
      <w:commentRangeEnd w:id="194"/>
      <w:del w:id="203" w:author="Chris Beightel" w:date="2012-07-30T16:18:00Z">
        <w:r w:rsidR="00821438" w:rsidDel="00E55979">
          <w:rPr>
            <w:rStyle w:val="CommentReference"/>
          </w:rPr>
          <w:commentReference w:id="194"/>
        </w:r>
      </w:del>
      <w:r w:rsidR="00B325CC" w:rsidRPr="007F25A3">
        <w:rPr>
          <w:rFonts w:ascii="Segoe UI" w:hAnsi="Segoe UI" w:cs="Segoe UI"/>
        </w:rPr>
        <w:t>Average January streamflow has declined since its peak in 1998</w:t>
      </w:r>
      <w:commentRangeStart w:id="204"/>
      <w:ins w:id="205" w:author="Taryn Cuellar" w:date="2012-06-06T11:02:00Z">
        <w:del w:id="206" w:author="Chris Beightel" w:date="2012-07-30T16:18:00Z">
          <w:r w:rsidR="000313EF" w:rsidDel="00E55979">
            <w:rPr>
              <w:rFonts w:ascii="Segoe UI" w:hAnsi="Segoe UI" w:cs="Segoe UI"/>
            </w:rPr>
            <w:delText>the 1970s to early 1990s</w:delText>
          </w:r>
        </w:del>
      </w:ins>
      <w:commentRangeEnd w:id="204"/>
      <w:r w:rsidR="00AF1356">
        <w:rPr>
          <w:rStyle w:val="CommentReference"/>
        </w:rPr>
        <w:commentReference w:id="204"/>
      </w:r>
      <w:r w:rsidR="00B325CC" w:rsidRPr="007F25A3">
        <w:rPr>
          <w:rFonts w:ascii="Segoe UI" w:hAnsi="Segoe UI" w:cs="Segoe UI"/>
        </w:rPr>
        <w:t xml:space="preserve">.  As a result, the 10-year rolling average </w:t>
      </w:r>
      <w:ins w:id="207" w:author="Taryn Cuellar" w:date="2012-06-06T11:03:00Z">
        <w:r w:rsidR="000313EF">
          <w:rPr>
            <w:rFonts w:ascii="Segoe UI" w:hAnsi="Segoe UI" w:cs="Segoe UI"/>
          </w:rPr>
          <w:t xml:space="preserve">of past years streamflow, including years before the program started, </w:t>
        </w:r>
      </w:ins>
      <w:r w:rsidR="00B325CC" w:rsidRPr="007F25A3">
        <w:rPr>
          <w:rFonts w:ascii="Segoe UI" w:hAnsi="Segoe UI" w:cs="Segoe UI"/>
        </w:rPr>
        <w:t>has declined since 2002.</w:t>
      </w:r>
      <w:r w:rsidR="00FE3C2C" w:rsidRPr="007F25A3">
        <w:rPr>
          <w:rFonts w:ascii="Segoe UI" w:hAnsi="Segoe UI" w:cs="Segoe UI"/>
        </w:rPr>
        <w:t xml:space="preserve">  </w:t>
      </w:r>
      <w:r w:rsidR="00691D1E">
        <w:rPr>
          <w:rFonts w:ascii="Segoe UI" w:hAnsi="Segoe UI" w:cs="Segoe UI"/>
        </w:rPr>
        <w:t>In 2009, 2010 and 2011, January streamflows were above 25 cfs, but the 10-year rolling average sank below 25 cfs</w:t>
      </w:r>
      <w:ins w:id="208" w:author="Taryn Cuellar" w:date="2012-06-06T11:03:00Z">
        <w:del w:id="209" w:author="KDA-DWR" w:date="2012-08-06T13:50:00Z">
          <w:r w:rsidR="000313EF" w:rsidDel="002D4C85">
            <w:rPr>
              <w:rFonts w:ascii="Segoe UI" w:hAnsi="Segoe UI" w:cs="Segoe UI"/>
            </w:rPr>
            <w:delText xml:space="preserve"> due to the past-year weight in the plot as displayed in previous reviews</w:delText>
          </w:r>
        </w:del>
      </w:ins>
      <w:r w:rsidR="00691D1E">
        <w:rPr>
          <w:rFonts w:ascii="Segoe UI" w:hAnsi="Segoe UI" w:cs="Segoe UI"/>
        </w:rPr>
        <w:t>.  In 2012, streamflow in January was significantly below 25 cfs</w:t>
      </w:r>
      <w:ins w:id="210" w:author="Taryn Cuellar" w:date="2012-06-06T11:03:00Z">
        <w:del w:id="211" w:author="Chris Beightel" w:date="2012-07-30T13:45:00Z">
          <w:r w:rsidR="000313EF" w:rsidDel="00AF1356">
            <w:rPr>
              <w:rFonts w:ascii="Segoe UI" w:hAnsi="Segoe UI" w:cs="Segoe UI"/>
            </w:rPr>
            <w:delText xml:space="preserve">.  The back-weighted </w:delText>
          </w:r>
        </w:del>
      </w:ins>
      <w:r w:rsidR="00691D1E">
        <w:rPr>
          <w:rFonts w:ascii="Segoe UI" w:hAnsi="Segoe UI" w:cs="Segoe UI"/>
        </w:rPr>
        <w:t xml:space="preserve"> and the 10-year rolling average also further declined </w:t>
      </w:r>
      <w:ins w:id="212" w:author="Taryn Cuellar" w:date="2012-06-06T11:04:00Z">
        <w:del w:id="213" w:author="Chris Beightel" w:date="2012-07-30T13:45:00Z">
          <w:r w:rsidR="000313EF" w:rsidDel="00AF1356">
            <w:rPr>
              <w:rFonts w:ascii="Segoe UI" w:hAnsi="Segoe UI" w:cs="Segoe UI"/>
            </w:rPr>
            <w:delText>as it would have been if January 2012 streamflow was much above 25 cfs</w:delText>
          </w:r>
        </w:del>
      </w:ins>
      <w:r w:rsidR="007C54B2" w:rsidRPr="007F25A3">
        <w:rPr>
          <w:rFonts w:ascii="Segoe UI" w:hAnsi="Segoe UI" w:cs="Segoe UI"/>
        </w:rPr>
        <w:t>(</w:t>
      </w:r>
      <w:r w:rsidR="005367CC">
        <w:rPr>
          <w:rFonts w:ascii="Segoe UI" w:hAnsi="Segoe UI" w:cs="Segoe UI"/>
        </w:rPr>
        <w:t>Figure 4</w:t>
      </w:r>
      <w:r w:rsidR="00F57147" w:rsidRPr="007F25A3">
        <w:rPr>
          <w:rFonts w:ascii="Segoe UI" w:hAnsi="Segoe UI" w:cs="Segoe UI"/>
        </w:rPr>
        <w:t xml:space="preserve">).  </w:t>
      </w:r>
      <w:r w:rsidR="007C54B2" w:rsidRPr="007F25A3">
        <w:rPr>
          <w:rFonts w:ascii="Segoe UI" w:hAnsi="Segoe UI" w:cs="Segoe UI"/>
        </w:rPr>
        <w:t>The original Rattlesnake Management Program states, “By achieving 25 cfs on average during January at the Zenith gage, base flows should be restored to Rattlesnake Creek</w:t>
      </w:r>
      <w:r w:rsidR="00C553F1">
        <w:rPr>
          <w:rFonts w:ascii="Segoe UI" w:hAnsi="Segoe UI" w:cs="Segoe UI"/>
        </w:rPr>
        <w:t xml:space="preserve">.  </w:t>
      </w:r>
      <w:commentRangeStart w:id="214"/>
      <w:ins w:id="215" w:author="Taryn Cuellar" w:date="2012-06-06T11:04:00Z">
        <w:del w:id="216" w:author="Chris Beightel" w:date="2012-07-30T13:47:00Z">
          <w:r w:rsidR="000313EF" w:rsidDel="00AF1356">
            <w:rPr>
              <w:rFonts w:ascii="Segoe UI" w:hAnsi="Segoe UI" w:cs="Segoe UI"/>
            </w:rPr>
            <w:delText xml:space="preserve">The 10 year average groundwater use should be calculated by dropping off year one of the record and adding the next year.  </w:delText>
          </w:r>
        </w:del>
      </w:ins>
      <w:commentRangeEnd w:id="214"/>
      <w:del w:id="217" w:author="Chris Beightel" w:date="2012-07-30T13:47:00Z">
        <w:r w:rsidR="00AF1356" w:rsidDel="00AF1356">
          <w:rPr>
            <w:rStyle w:val="CommentReference"/>
          </w:rPr>
          <w:commentReference w:id="214"/>
        </w:r>
      </w:del>
      <w:r w:rsidR="007C54B2" w:rsidRPr="007F25A3">
        <w:rPr>
          <w:rFonts w:ascii="Segoe UI" w:hAnsi="Segoe UI" w:cs="Segoe UI"/>
        </w:rPr>
        <w:t>If the average January streamflow reaches 25 cfs, the reduction in water use should be adjusted even if the amount of water use is not 29,284 acre-feet on average, as the streamflow is the goal and the change in water use is only a means to achieve it.  Analysis of streamflow data should be used to evaluate whether the trend in streamflows has moved to a positive trend or not.</w:t>
      </w:r>
      <w:r w:rsidR="00105E72" w:rsidRPr="007F25A3">
        <w:rPr>
          <w:rFonts w:ascii="Segoe UI" w:hAnsi="Segoe UI" w:cs="Segoe UI"/>
        </w:rPr>
        <w:t xml:space="preserve">”  </w:t>
      </w:r>
      <w:del w:id="218" w:author="Chris Beightel" w:date="2012-07-30T16:18:00Z">
        <w:r w:rsidR="007C54B2" w:rsidRPr="007F25A3" w:rsidDel="00E55979">
          <w:rPr>
            <w:rFonts w:ascii="Segoe UI" w:hAnsi="Segoe UI" w:cs="Segoe UI"/>
          </w:rPr>
          <w:delText>(4)</w:delText>
        </w:r>
      </w:del>
      <w:ins w:id="219" w:author="Chris Beightel" w:date="2012-07-30T16:18:00Z">
        <w:r w:rsidR="00E55979">
          <w:rPr>
            <w:rFonts w:ascii="Segoe UI" w:hAnsi="Segoe UI" w:cs="Segoe UI"/>
          </w:rPr>
          <w:t>See Figure 4</w:t>
        </w:r>
      </w:ins>
      <w:r w:rsidR="00691D1E" w:rsidRPr="007F25A3">
        <w:rPr>
          <w:rFonts w:ascii="Segoe UI" w:hAnsi="Segoe UI" w:cs="Segoe UI"/>
        </w:rPr>
        <w:t>.</w:t>
      </w:r>
      <w:del w:id="220" w:author="Chris Beightel" w:date="2012-07-30T16:19:00Z">
        <w:r w:rsidR="00691D1E" w:rsidRPr="007F25A3" w:rsidDel="00E55979">
          <w:rPr>
            <w:rFonts w:ascii="Segoe UI" w:hAnsi="Segoe UI" w:cs="Segoe UI"/>
          </w:rPr>
          <w:delText xml:space="preserve"> </w:delText>
        </w:r>
      </w:del>
      <w:ins w:id="221" w:author="Taryn Cuellar" w:date="2012-06-06T11:05:00Z">
        <w:del w:id="222" w:author="Chris Beightel" w:date="2012-07-30T16:19:00Z">
          <w:r w:rsidR="000313EF" w:rsidDel="00E55979">
            <w:rPr>
              <w:rFonts w:ascii="Segoe UI" w:hAnsi="Segoe UI" w:cs="Segoe UI"/>
            </w:rPr>
            <w:delText xml:space="preserve"> That analysis is given below and in Figure 4.</w:delText>
          </w:r>
        </w:del>
      </w:ins>
    </w:p>
    <w:p w:rsidR="000313EF" w:rsidRDefault="000313EF" w:rsidP="00D75C4F">
      <w:pPr>
        <w:rPr>
          <w:ins w:id="223" w:author="Taryn Cuellar" w:date="2012-06-06T11:05:00Z"/>
          <w:rFonts w:ascii="Segoe UI" w:hAnsi="Segoe UI" w:cs="Segoe UI"/>
        </w:rPr>
      </w:pPr>
    </w:p>
    <w:p w:rsidR="00D75C4F" w:rsidRPr="007F25A3" w:rsidRDefault="00691D1E" w:rsidP="00D75C4F">
      <w:pPr>
        <w:rPr>
          <w:rFonts w:ascii="Segoe UI" w:hAnsi="Segoe UI" w:cs="Segoe UI"/>
        </w:rPr>
      </w:pPr>
      <w:r w:rsidRPr="007F25A3">
        <w:rPr>
          <w:rFonts w:ascii="Segoe UI" w:hAnsi="Segoe UI" w:cs="Segoe UI"/>
        </w:rPr>
        <w:t>Beginning</w:t>
      </w:r>
      <w:r>
        <w:rPr>
          <w:rFonts w:ascii="Segoe UI" w:hAnsi="Segoe UI" w:cs="Segoe UI"/>
        </w:rPr>
        <w:t xml:space="preserve"> in 2009</w:t>
      </w:r>
      <w:ins w:id="224" w:author="Taryn Cuellar" w:date="2012-06-06T11:05:00Z">
        <w:del w:id="225" w:author="Chris Beightel" w:date="2012-07-30T13:49:00Z">
          <w:r w:rsidR="000313EF" w:rsidDel="00AF1356">
            <w:rPr>
              <w:rFonts w:ascii="Segoe UI" w:hAnsi="Segoe UI" w:cs="Segoe UI"/>
            </w:rPr>
            <w:delText>2003</w:delText>
          </w:r>
        </w:del>
      </w:ins>
      <w:r>
        <w:rPr>
          <w:rFonts w:ascii="Segoe UI" w:hAnsi="Segoe UI" w:cs="Segoe UI"/>
        </w:rPr>
        <w:t xml:space="preserve">, the 10-year rolling average </w:t>
      </w:r>
      <w:ins w:id="226" w:author="Taryn Cuellar" w:date="2012-06-06T11:05:00Z">
        <w:del w:id="227" w:author="Chris Beightel" w:date="2012-07-30T13:49:00Z">
          <w:r w:rsidR="000313EF" w:rsidDel="00AF1356">
            <w:rPr>
              <w:rFonts w:ascii="Segoe UI" w:hAnsi="Segoe UI" w:cs="Segoe UI"/>
            </w:rPr>
            <w:delText xml:space="preserve">plotted in the preferred centered-window style </w:delText>
          </w:r>
        </w:del>
      </w:ins>
      <w:r>
        <w:rPr>
          <w:rFonts w:ascii="Segoe UI" w:hAnsi="Segoe UI" w:cs="Segoe UI"/>
        </w:rPr>
        <w:t xml:space="preserve">dropped below the 25 cfs objective and has remained below the three successive </w:t>
      </w:r>
      <w:commentRangeStart w:id="228"/>
      <w:r>
        <w:rPr>
          <w:rFonts w:ascii="Segoe UI" w:hAnsi="Segoe UI" w:cs="Segoe UI"/>
        </w:rPr>
        <w:t>years</w:t>
      </w:r>
      <w:ins w:id="229" w:author="Taryn Cuellar" w:date="2012-06-06T11:05:00Z">
        <w:del w:id="230" w:author="Chris Beightel" w:date="2012-07-30T13:49:00Z">
          <w:r w:rsidR="000313EF" w:rsidDel="00AF1356">
            <w:rPr>
              <w:rFonts w:ascii="Segoe UI" w:hAnsi="Segoe UI" w:cs="Segoe UI"/>
            </w:rPr>
            <w:delText xml:space="preserve"> to 2008</w:delText>
          </w:r>
        </w:del>
      </w:ins>
      <w:r>
        <w:rPr>
          <w:rFonts w:ascii="Segoe UI" w:hAnsi="Segoe UI" w:cs="Segoe UI"/>
        </w:rPr>
        <w:t>.</w:t>
      </w:r>
      <w:ins w:id="231" w:author="Taryn Cuellar" w:date="2012-06-06T11:05:00Z">
        <w:r w:rsidR="000313EF">
          <w:rPr>
            <w:rFonts w:ascii="Segoe UI" w:hAnsi="Segoe UI" w:cs="Segoe UI"/>
          </w:rPr>
          <w:t xml:space="preserve">  </w:t>
        </w:r>
        <w:del w:id="232" w:author="Chris Beightel" w:date="2012-07-30T13:50:00Z">
          <w:r w:rsidR="000313EF" w:rsidDel="00AF1356">
            <w:rPr>
              <w:rFonts w:ascii="Segoe UI" w:hAnsi="Segoe UI" w:cs="Segoe UI"/>
            </w:rPr>
            <w:delText xml:space="preserve">Four of the last five January flows were much above the 25 cfs target.  The drought years in </w:delText>
          </w:r>
        </w:del>
      </w:ins>
      <w:ins w:id="233" w:author="Taryn Cuellar" w:date="2012-06-06T11:06:00Z">
        <w:del w:id="234" w:author="Chris Beightel" w:date="2012-07-30T13:50:00Z">
          <w:r w:rsidR="000313EF" w:rsidDel="00AF1356">
            <w:rPr>
              <w:rFonts w:ascii="Segoe UI" w:hAnsi="Segoe UI" w:cs="Segoe UI"/>
            </w:rPr>
            <w:delText>the</w:delText>
          </w:r>
        </w:del>
      </w:ins>
      <w:ins w:id="235" w:author="Taryn Cuellar" w:date="2012-06-06T11:05:00Z">
        <w:del w:id="236" w:author="Chris Beightel" w:date="2012-07-30T13:50:00Z">
          <w:r w:rsidR="000313EF" w:rsidDel="00AF1356">
            <w:rPr>
              <w:rFonts w:ascii="Segoe UI" w:hAnsi="Segoe UI" w:cs="Segoe UI"/>
            </w:rPr>
            <w:delText xml:space="preserve"> </w:delText>
          </w:r>
        </w:del>
      </w:ins>
      <w:ins w:id="237" w:author="Taryn Cuellar" w:date="2012-06-06T11:06:00Z">
        <w:del w:id="238" w:author="Chris Beightel" w:date="2012-07-30T13:50:00Z">
          <w:r w:rsidR="000313EF" w:rsidDel="00AF1356">
            <w:rPr>
              <w:rFonts w:ascii="Segoe UI" w:hAnsi="Segoe UI" w:cs="Segoe UI"/>
            </w:rPr>
            <w:delText>mid 2000s continue to depress the moving average plot.  In contrast to the previous review reports, a USGS preferred</w:delText>
          </w:r>
        </w:del>
      </w:ins>
      <w:ins w:id="239" w:author="Taryn Cuellar" w:date="2012-06-06T15:10:00Z">
        <w:del w:id="240" w:author="Chris Beightel" w:date="2012-07-30T13:50:00Z">
          <w:r w:rsidR="005F1DE5" w:rsidDel="00AF1356">
            <w:rPr>
              <w:rStyle w:val="FootnoteReference"/>
              <w:rFonts w:ascii="Segoe UI" w:hAnsi="Segoe UI" w:cs="Segoe UI"/>
            </w:rPr>
            <w:footnoteReference w:id="1"/>
          </w:r>
        </w:del>
      </w:ins>
      <w:ins w:id="244" w:author="Taryn Cuellar" w:date="2012-06-06T11:06:00Z">
        <w:del w:id="245" w:author="Chris Beightel" w:date="2012-07-30T13:50:00Z">
          <w:r w:rsidR="000313EF" w:rsidDel="00AF1356">
            <w:rPr>
              <w:rFonts w:ascii="Segoe UI" w:hAnsi="Segoe UI" w:cs="Segoe UI"/>
            </w:rPr>
            <w:delText xml:space="preserve"> moving average plot centered on the 5</w:delText>
          </w:r>
          <w:r w:rsidR="000313EF" w:rsidRPr="000313EF" w:rsidDel="00AF1356">
            <w:rPr>
              <w:rFonts w:ascii="Segoe UI" w:hAnsi="Segoe UI" w:cs="Segoe UI"/>
              <w:vertAlign w:val="superscript"/>
              <w:rPrChange w:id="246" w:author="Taryn Cuellar" w:date="2012-06-06T11:06:00Z">
                <w:rPr>
                  <w:rFonts w:ascii="Segoe UI" w:hAnsi="Segoe UI" w:cs="Segoe UI"/>
                </w:rPr>
              </w:rPrChange>
            </w:rPr>
            <w:delText>th</w:delText>
          </w:r>
          <w:r w:rsidR="000313EF" w:rsidDel="00AF1356">
            <w:rPr>
              <w:rFonts w:ascii="Segoe UI" w:hAnsi="Segoe UI" w:cs="Segoe UI"/>
            </w:rPr>
            <w:delText xml:space="preserve"> year of the data window on Figure 4 shows the rolling trend of recent wet years is not yet available for interpretation in this third-review period (no data to plot 2009 to 2012).  Odd numbered data windows (9 or 11 data points to represent decadal periods) are best to represent the plotted period with a middle value.  Figure 4 shows two other forms of smoothe</w:delText>
          </w:r>
        </w:del>
      </w:ins>
      <w:ins w:id="247" w:author="Taryn Cuellar" w:date="2012-06-06T11:10:00Z">
        <w:del w:id="248" w:author="Chris Beightel" w:date="2012-07-30T13:50:00Z">
          <w:r w:rsidR="000313EF" w:rsidDel="00AF1356">
            <w:rPr>
              <w:rFonts w:ascii="Segoe UI" w:hAnsi="Segoe UI" w:cs="Segoe UI"/>
            </w:rPr>
            <w:delText>d</w:delText>
          </w:r>
        </w:del>
      </w:ins>
      <w:ins w:id="249" w:author="Taryn Cuellar" w:date="2012-06-06T11:06:00Z">
        <w:del w:id="250" w:author="Chris Beightel" w:date="2012-07-30T13:50:00Z">
          <w:r w:rsidR="000313EF" w:rsidDel="00AF1356">
            <w:rPr>
              <w:rFonts w:ascii="Segoe UI" w:hAnsi="Segoe UI" w:cs="Segoe UI"/>
            </w:rPr>
            <w:delText xml:space="preserve"> trend analysis.  The Lowess (LOcal </w:delText>
          </w:r>
        </w:del>
      </w:ins>
      <w:ins w:id="251" w:author="Taryn Cuellar" w:date="2012-06-06T11:08:00Z">
        <w:del w:id="252" w:author="Chris Beightel" w:date="2012-07-30T13:50:00Z">
          <w:r w:rsidR="000313EF" w:rsidDel="00AF1356">
            <w:rPr>
              <w:rFonts w:ascii="Segoe UI" w:hAnsi="Segoe UI" w:cs="Segoe UI"/>
            </w:rPr>
            <w:delText>WEighted  Scatterplot Smoothing) is compatible with the Management Plan and is recommended by</w:delText>
          </w:r>
        </w:del>
      </w:ins>
      <w:ins w:id="253" w:author="Taryn Cuellar" w:date="2012-06-06T11:10:00Z">
        <w:del w:id="254" w:author="Chris Beightel" w:date="2012-07-30T13:50:00Z">
          <w:r w:rsidR="000313EF" w:rsidDel="00AF1356">
            <w:rPr>
              <w:rFonts w:ascii="Segoe UI" w:hAnsi="Segoe UI" w:cs="Segoe UI"/>
            </w:rPr>
            <w:delText xml:space="preserve"> USGS (below, p. 286, 287) as a method to add weight to the center data of a moving window and to plot the latest years in the window.  Satisfaction of the ten-year average flow at January zenith gage as called for in the plan remains hydrologically uncertain, but is close to the threshold depending on </w:delText>
          </w:r>
        </w:del>
      </w:ins>
      <w:ins w:id="255" w:author="Taryn Cuellar" w:date="2012-06-06T11:11:00Z">
        <w:del w:id="256" w:author="Chris Beightel" w:date="2012-07-30T13:50:00Z">
          <w:r w:rsidR="000313EF" w:rsidDel="00AF1356">
            <w:rPr>
              <w:rFonts w:ascii="Segoe UI" w:hAnsi="Segoe UI" w:cs="Segoe UI"/>
            </w:rPr>
            <w:delText>the</w:delText>
          </w:r>
        </w:del>
      </w:ins>
      <w:ins w:id="257" w:author="Taryn Cuellar" w:date="2012-06-06T11:10:00Z">
        <w:del w:id="258" w:author="Chris Beightel" w:date="2012-07-30T13:50:00Z">
          <w:r w:rsidR="000313EF" w:rsidDel="00AF1356">
            <w:rPr>
              <w:rFonts w:ascii="Segoe UI" w:hAnsi="Segoe UI" w:cs="Segoe UI"/>
            </w:rPr>
            <w:delText xml:space="preserve"> </w:delText>
          </w:r>
        </w:del>
      </w:ins>
      <w:ins w:id="259" w:author="Taryn Cuellar" w:date="2012-06-06T11:11:00Z">
        <w:del w:id="260" w:author="Chris Beightel" w:date="2012-07-30T13:50:00Z">
          <w:r w:rsidR="000313EF" w:rsidDel="00AF1356">
            <w:rPr>
              <w:rFonts w:ascii="Segoe UI" w:hAnsi="Segoe UI" w:cs="Segoe UI"/>
            </w:rPr>
            <w:delText>specific plot of moving-window data.</w:delText>
          </w:r>
        </w:del>
      </w:ins>
      <w:ins w:id="261" w:author="Taryn Cuellar" w:date="2012-06-06T11:08:00Z">
        <w:r w:rsidR="000313EF">
          <w:rPr>
            <w:rFonts w:ascii="Segoe UI" w:hAnsi="Segoe UI" w:cs="Segoe UI"/>
          </w:rPr>
          <w:t xml:space="preserve"> </w:t>
        </w:r>
      </w:ins>
      <w:commentRangeEnd w:id="228"/>
      <w:r w:rsidR="00AF1356">
        <w:rPr>
          <w:rStyle w:val="CommentReference"/>
        </w:rPr>
        <w:commentReference w:id="228"/>
      </w:r>
      <w:r>
        <w:rPr>
          <w:rFonts w:ascii="Segoe UI" w:hAnsi="Segoe UI" w:cs="Segoe UI"/>
        </w:rPr>
        <w:t xml:space="preserve">  </w:t>
      </w:r>
    </w:p>
    <w:p w:rsidR="00D75C4F" w:rsidRDefault="00CE2AD3" w:rsidP="00D75C4F">
      <w:pPr>
        <w:jc w:val="center"/>
        <w:rPr>
          <w:ins w:id="262" w:author="Taryn Cuellar" w:date="2012-06-06T11:11:00Z"/>
          <w:rFonts w:ascii="Segoe UI" w:hAnsi="Segoe UI" w:cs="Segoe UI"/>
          <w:b/>
          <w:noProof/>
          <w:sz w:val="20"/>
          <w:szCs w:val="20"/>
        </w:rPr>
      </w:pPr>
      <w:del w:id="263" w:author="Taryn Cuellar" w:date="2012-06-06T11:11:00Z">
        <w:r>
          <w:rPr>
            <w:rFonts w:ascii="Segoe UI" w:hAnsi="Segoe UI" w:cs="Segoe UI"/>
            <w:b/>
            <w:noProof/>
            <w:sz w:val="20"/>
            <w:szCs w:val="20"/>
            <w:rPrChange w:id="264">
              <w:rPr>
                <w:noProof/>
              </w:rPr>
            </w:rPrChange>
          </w:rPr>
          <w:lastRenderedPageBreak/>
          <w:drawing>
            <wp:inline distT="0" distB="0" distL="0" distR="0">
              <wp:extent cx="5923280" cy="3521075"/>
              <wp:effectExtent l="0" t="0" r="1270" b="317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3280" cy="3521075"/>
                      </a:xfrm>
                      <a:prstGeom prst="rect">
                        <a:avLst/>
                      </a:prstGeom>
                      <a:noFill/>
                      <a:ln>
                        <a:noFill/>
                      </a:ln>
                    </pic:spPr>
                  </pic:pic>
                </a:graphicData>
              </a:graphic>
            </wp:inline>
          </w:drawing>
        </w:r>
      </w:del>
    </w:p>
    <w:p w:rsidR="00D04F39" w:rsidRPr="007F25A3" w:rsidRDefault="00CE2AD3" w:rsidP="00D75C4F">
      <w:pPr>
        <w:jc w:val="center"/>
        <w:rPr>
          <w:rFonts w:ascii="Segoe UI" w:hAnsi="Segoe UI" w:cs="Segoe UI"/>
          <w:b/>
          <w:bCs/>
          <w:sz w:val="20"/>
          <w:szCs w:val="20"/>
        </w:rPr>
      </w:pPr>
      <w:ins w:id="265" w:author="Taryn Cuellar" w:date="2012-06-06T11:11:00Z">
        <w:r>
          <w:rPr>
            <w:noProof/>
          </w:rPr>
          <w:drawing>
            <wp:inline distT="0" distB="0" distL="0" distR="0">
              <wp:extent cx="5950585" cy="4312920"/>
              <wp:effectExtent l="0" t="0" r="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0585" cy="4312920"/>
                      </a:xfrm>
                      <a:prstGeom prst="rect">
                        <a:avLst/>
                      </a:prstGeom>
                      <a:noFill/>
                      <a:ln>
                        <a:noFill/>
                      </a:ln>
                    </pic:spPr>
                  </pic:pic>
                </a:graphicData>
              </a:graphic>
            </wp:inline>
          </w:drawing>
        </w:r>
      </w:ins>
    </w:p>
    <w:p w:rsidR="00D75C4F" w:rsidRDefault="00D75C4F" w:rsidP="00D75C4F">
      <w:pPr>
        <w:pStyle w:val="Caption"/>
        <w:rPr>
          <w:rFonts w:cs="Segoe UI"/>
        </w:rPr>
      </w:pPr>
      <w:bookmarkStart w:id="266" w:name="_Ref232904019"/>
      <w:bookmarkStart w:id="267" w:name="_Toc323648606"/>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614D4">
        <w:rPr>
          <w:rFonts w:cs="Segoe UI"/>
          <w:noProof/>
        </w:rPr>
        <w:t>4</w:t>
      </w:r>
      <w:r w:rsidRPr="007F25A3">
        <w:rPr>
          <w:rFonts w:cs="Segoe UI"/>
        </w:rPr>
        <w:fldChar w:fldCharType="end"/>
      </w:r>
      <w:bookmarkEnd w:id="266"/>
      <w:r w:rsidRPr="007F25A3">
        <w:rPr>
          <w:rFonts w:cs="Segoe UI"/>
        </w:rPr>
        <w:t>: January Streamflow for USGS Zenith Gage</w:t>
      </w:r>
      <w:bookmarkEnd w:id="267"/>
    </w:p>
    <w:p w:rsidR="00885CD4" w:rsidRDefault="00885CD4" w:rsidP="00885CD4"/>
    <w:p w:rsidR="0089171C" w:rsidRPr="007F25A3" w:rsidRDefault="002F3673" w:rsidP="002F3673">
      <w:pPr>
        <w:pStyle w:val="Heading3"/>
        <w:rPr>
          <w:rFonts w:ascii="Segoe UI" w:hAnsi="Segoe UI" w:cs="Segoe UI"/>
        </w:rPr>
      </w:pPr>
      <w:bookmarkStart w:id="268" w:name="_Toc213563385"/>
      <w:bookmarkStart w:id="269" w:name="_Toc323648632"/>
      <w:r w:rsidRPr="007F25A3">
        <w:rPr>
          <w:rFonts w:ascii="Segoe UI" w:hAnsi="Segoe UI" w:cs="Segoe UI"/>
        </w:rPr>
        <w:lastRenderedPageBreak/>
        <w:t>Minimum Desirable Streamflow (MDS) at the Zenith Streamflow Gage</w:t>
      </w:r>
      <w:bookmarkEnd w:id="268"/>
      <w:bookmarkEnd w:id="269"/>
    </w:p>
    <w:p w:rsidR="00B96A19" w:rsidRPr="007F25A3" w:rsidRDefault="00B96A19" w:rsidP="00B96A19">
      <w:pPr>
        <w:rPr>
          <w:rFonts w:ascii="Segoe UI" w:hAnsi="Segoe UI" w:cs="Segoe UI"/>
        </w:rPr>
      </w:pPr>
      <w:r w:rsidRPr="007F25A3">
        <w:rPr>
          <w:rFonts w:ascii="Segoe UI" w:hAnsi="Segoe UI" w:cs="Segoe UI"/>
        </w:rPr>
        <w:t xml:space="preserve">In 1984, the </w:t>
      </w:r>
      <w:smartTag w:uri="urn:schemas-microsoft-com:office:smarttags" w:element="place">
        <w:smartTag w:uri="urn:schemas-microsoft-com:office:smarttags" w:element="State">
          <w:r w:rsidRPr="007F25A3">
            <w:rPr>
              <w:rFonts w:ascii="Segoe UI" w:hAnsi="Segoe UI" w:cs="Segoe UI"/>
            </w:rPr>
            <w:t>Kansas</w:t>
          </w:r>
        </w:smartTag>
      </w:smartTag>
      <w:r w:rsidRPr="007F25A3">
        <w:rPr>
          <w:rFonts w:ascii="Segoe UI" w:hAnsi="Segoe UI" w:cs="Segoe UI"/>
        </w:rPr>
        <w:t xml:space="preserve"> </w:t>
      </w:r>
      <w:r w:rsidR="00F328A3" w:rsidRPr="007F25A3">
        <w:rPr>
          <w:rFonts w:ascii="Segoe UI" w:hAnsi="Segoe UI" w:cs="Segoe UI"/>
        </w:rPr>
        <w:t>L</w:t>
      </w:r>
      <w:r w:rsidRPr="007F25A3">
        <w:rPr>
          <w:rFonts w:ascii="Segoe UI" w:hAnsi="Segoe UI" w:cs="Segoe UI"/>
        </w:rPr>
        <w:t>egislature amended the Kansas Water Appropriation Act to include Minimum Desirable Streamflow (MDS).</w:t>
      </w:r>
      <w:r w:rsidR="00D22D75" w:rsidRPr="007F25A3">
        <w:rPr>
          <w:rFonts w:ascii="Segoe UI" w:hAnsi="Segoe UI" w:cs="Segoe UI"/>
        </w:rPr>
        <w:t xml:space="preserve">  </w:t>
      </w:r>
      <w:r w:rsidR="00A57222" w:rsidRPr="007F25A3">
        <w:rPr>
          <w:rFonts w:ascii="Segoe UI" w:hAnsi="Segoe UI" w:cs="Segoe UI"/>
        </w:rPr>
        <w:t>Once a streamflow gag</w:t>
      </w:r>
      <w:r w:rsidR="00F8357F" w:rsidRPr="007F25A3">
        <w:rPr>
          <w:rFonts w:ascii="Segoe UI" w:hAnsi="Segoe UI" w:cs="Segoe UI"/>
        </w:rPr>
        <w:t>e</w:t>
      </w:r>
      <w:r w:rsidR="00A57222" w:rsidRPr="007F25A3">
        <w:rPr>
          <w:rFonts w:ascii="Segoe UI" w:hAnsi="Segoe UI" w:cs="Segoe UI"/>
        </w:rPr>
        <w:t xml:space="preserve"> station records streamflow for seven consecutive days below the MDS value set by the legislature, administration</w:t>
      </w:r>
      <w:r w:rsidR="001D4F1F" w:rsidRPr="007F25A3">
        <w:rPr>
          <w:rFonts w:ascii="Segoe UI" w:hAnsi="Segoe UI" w:cs="Segoe UI"/>
        </w:rPr>
        <w:t xml:space="preserve"> of water appropriations with a priority date after April 12, 1984</w:t>
      </w:r>
      <w:r w:rsidR="00A57222" w:rsidRPr="007F25A3">
        <w:rPr>
          <w:rFonts w:ascii="Segoe UI" w:hAnsi="Segoe UI" w:cs="Segoe UI"/>
        </w:rPr>
        <w:t xml:space="preserve"> can begin and will not cease until the gage has recorded fourteen consecutive days above the MDS value.  The </w:t>
      </w:r>
      <w:r w:rsidR="00F8357F" w:rsidRPr="007F25A3">
        <w:rPr>
          <w:rFonts w:ascii="Segoe UI" w:hAnsi="Segoe UI" w:cs="Segoe UI"/>
        </w:rPr>
        <w:t>c</w:t>
      </w:r>
      <w:r w:rsidR="00A57222" w:rsidRPr="007F25A3">
        <w:rPr>
          <w:rFonts w:ascii="Segoe UI" w:hAnsi="Segoe UI" w:cs="Segoe UI"/>
        </w:rPr>
        <w:t xml:space="preserve">hief </w:t>
      </w:r>
      <w:r w:rsidR="00F8357F" w:rsidRPr="007F25A3">
        <w:rPr>
          <w:rFonts w:ascii="Segoe UI" w:hAnsi="Segoe UI" w:cs="Segoe UI"/>
        </w:rPr>
        <w:t>e</w:t>
      </w:r>
      <w:r w:rsidR="00A57222" w:rsidRPr="007F25A3">
        <w:rPr>
          <w:rFonts w:ascii="Segoe UI" w:hAnsi="Segoe UI" w:cs="Segoe UI"/>
        </w:rPr>
        <w:t>ngineer can prohibit the use of certain diversion</w:t>
      </w:r>
      <w:r w:rsidR="00FE3C2C" w:rsidRPr="007F25A3">
        <w:rPr>
          <w:rFonts w:ascii="Segoe UI" w:hAnsi="Segoe UI" w:cs="Segoe UI"/>
        </w:rPr>
        <w:t>s</w:t>
      </w:r>
      <w:r w:rsidR="00A57222" w:rsidRPr="007F25A3">
        <w:rPr>
          <w:rFonts w:ascii="Segoe UI" w:hAnsi="Segoe UI" w:cs="Segoe UI"/>
        </w:rPr>
        <w:t xml:space="preserve"> for this period if they are affecting streamflow.  </w:t>
      </w:r>
      <w:r w:rsidR="003D0243" w:rsidRPr="007F25A3">
        <w:rPr>
          <w:rFonts w:ascii="Segoe UI" w:hAnsi="Segoe UI" w:cs="Segoe UI"/>
        </w:rPr>
        <w:t xml:space="preserve">The </w:t>
      </w:r>
      <w:r w:rsidRPr="007F25A3">
        <w:rPr>
          <w:rFonts w:ascii="Segoe UI" w:hAnsi="Segoe UI" w:cs="Segoe UI"/>
        </w:rPr>
        <w:t xml:space="preserve">Zenith streamflow gage </w:t>
      </w:r>
      <w:r w:rsidR="003D0243" w:rsidRPr="007F25A3">
        <w:rPr>
          <w:rFonts w:ascii="Segoe UI" w:hAnsi="Segoe UI" w:cs="Segoe UI"/>
        </w:rPr>
        <w:t>is a MDS gag</w:t>
      </w:r>
      <w:r w:rsidR="00F8357F" w:rsidRPr="007F25A3">
        <w:rPr>
          <w:rFonts w:ascii="Segoe UI" w:hAnsi="Segoe UI" w:cs="Segoe UI"/>
        </w:rPr>
        <w:t>e</w:t>
      </w:r>
      <w:r w:rsidR="003D0243" w:rsidRPr="007F25A3">
        <w:rPr>
          <w:rFonts w:ascii="Segoe UI" w:hAnsi="Segoe UI" w:cs="Segoe UI"/>
        </w:rPr>
        <w:t xml:space="preserve"> station </w:t>
      </w:r>
      <w:r w:rsidRPr="007F25A3">
        <w:rPr>
          <w:rFonts w:ascii="Segoe UI" w:hAnsi="Segoe UI" w:cs="Segoe UI"/>
        </w:rPr>
        <w:t>(</w:t>
      </w:r>
      <w:r w:rsidR="00873CB7" w:rsidRPr="007F25A3">
        <w:rPr>
          <w:rFonts w:ascii="Segoe UI" w:hAnsi="Segoe UI" w:cs="Segoe UI"/>
        </w:rPr>
        <w:fldChar w:fldCharType="begin"/>
      </w:r>
      <w:r w:rsidR="00873CB7" w:rsidRPr="007F25A3">
        <w:rPr>
          <w:rFonts w:ascii="Segoe UI" w:hAnsi="Segoe UI" w:cs="Segoe UI"/>
        </w:rPr>
        <w:instrText xml:space="preserve"> REF _Ref198956680 \h </w:instrText>
      </w:r>
      <w:r w:rsidR="007F25A3">
        <w:rPr>
          <w:rFonts w:ascii="Segoe UI" w:hAnsi="Segoe UI" w:cs="Segoe UI"/>
        </w:rPr>
        <w:instrText xml:space="preserve"> \* MERGEFORMAT </w:instrText>
      </w:r>
      <w:r w:rsidR="00873CB7" w:rsidRPr="007F25A3">
        <w:rPr>
          <w:rFonts w:ascii="Segoe UI" w:hAnsi="Segoe UI" w:cs="Segoe UI"/>
        </w:rPr>
      </w:r>
      <w:r w:rsidR="00873CB7" w:rsidRPr="007F25A3">
        <w:rPr>
          <w:rFonts w:ascii="Segoe UI" w:hAnsi="Segoe UI" w:cs="Segoe UI"/>
        </w:rPr>
        <w:fldChar w:fldCharType="separate"/>
      </w:r>
      <w:ins w:id="270" w:author="Taryn Cuellar" w:date="2012-06-06T15:11:00Z">
        <w:r w:rsidR="00F614D4" w:rsidRPr="00F614D4">
          <w:rPr>
            <w:rFonts w:ascii="Segoe UI" w:hAnsi="Segoe UI" w:cs="Segoe UI"/>
            <w:rPrChange w:id="271" w:author="Taryn Cuellar" w:date="2012-06-06T15:11:00Z">
              <w:rPr>
                <w:rFonts w:cs="Segoe UI"/>
              </w:rPr>
            </w:rPrChange>
          </w:rPr>
          <w:t xml:space="preserve">Table </w:t>
        </w:r>
        <w:r w:rsidR="00F614D4" w:rsidRPr="00F614D4">
          <w:rPr>
            <w:rFonts w:ascii="Segoe UI" w:hAnsi="Segoe UI" w:cs="Segoe UI"/>
            <w:noProof/>
            <w:rPrChange w:id="272" w:author="Taryn Cuellar" w:date="2012-06-06T15:11:00Z">
              <w:rPr>
                <w:rFonts w:cs="Segoe UI"/>
                <w:noProof/>
              </w:rPr>
            </w:rPrChange>
          </w:rPr>
          <w:t>1</w:t>
        </w:r>
      </w:ins>
      <w:del w:id="273" w:author="Taryn Cuellar" w:date="2012-06-06T15:09:00Z">
        <w:r w:rsidR="00230436" w:rsidRPr="00230436" w:rsidDel="005F1DE5">
          <w:rPr>
            <w:rFonts w:ascii="Segoe UI" w:hAnsi="Segoe UI" w:cs="Segoe UI"/>
          </w:rPr>
          <w:delText xml:space="preserve">Table </w:delText>
        </w:r>
        <w:r w:rsidR="00230436" w:rsidRPr="00230436" w:rsidDel="005F1DE5">
          <w:rPr>
            <w:rFonts w:ascii="Segoe UI" w:hAnsi="Segoe UI" w:cs="Segoe UI"/>
            <w:noProof/>
          </w:rPr>
          <w:delText>1</w:delText>
        </w:r>
      </w:del>
      <w:r w:rsidR="00873CB7" w:rsidRPr="007F25A3">
        <w:rPr>
          <w:rFonts w:ascii="Segoe UI" w:hAnsi="Segoe UI" w:cs="Segoe UI"/>
        </w:rPr>
        <w:fldChar w:fldCharType="end"/>
      </w:r>
      <w:r w:rsidRPr="007F25A3">
        <w:rPr>
          <w:rFonts w:ascii="Segoe UI" w:hAnsi="Segoe UI" w:cs="Segoe UI"/>
        </w:rPr>
        <w:t xml:space="preserve">).  </w:t>
      </w:r>
    </w:p>
    <w:p w:rsidR="00873CB7" w:rsidRPr="007F25A3" w:rsidRDefault="00873CB7" w:rsidP="00B96A19">
      <w:pPr>
        <w:rPr>
          <w:rFonts w:ascii="Segoe UI" w:hAnsi="Segoe UI" w:cs="Segoe UI"/>
        </w:rPr>
      </w:pPr>
    </w:p>
    <w:p w:rsidR="00B96A19" w:rsidRPr="007F25A3" w:rsidRDefault="00873CB7" w:rsidP="00873CB7">
      <w:pPr>
        <w:pStyle w:val="Caption"/>
        <w:rPr>
          <w:rFonts w:cs="Segoe UI"/>
        </w:rPr>
      </w:pPr>
      <w:bookmarkStart w:id="274" w:name="_Ref198956680"/>
      <w:bookmarkStart w:id="275" w:name="_Toc232840575"/>
      <w:bookmarkStart w:id="276" w:name="_Toc323648723"/>
      <w:r w:rsidRPr="007F25A3">
        <w:rPr>
          <w:rFonts w:cs="Segoe UI"/>
        </w:rPr>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F614D4">
        <w:rPr>
          <w:rFonts w:cs="Segoe UI"/>
          <w:noProof/>
        </w:rPr>
        <w:t>1</w:t>
      </w:r>
      <w:r w:rsidRPr="007F25A3">
        <w:rPr>
          <w:rFonts w:cs="Segoe UI"/>
        </w:rPr>
        <w:fldChar w:fldCharType="end"/>
      </w:r>
      <w:bookmarkEnd w:id="274"/>
      <w:r w:rsidRPr="007F25A3">
        <w:rPr>
          <w:rFonts w:cs="Segoe UI"/>
        </w:rPr>
        <w:t>: MDS values for Zenith gage</w:t>
      </w:r>
      <w:r w:rsidR="00FE3C2C" w:rsidRPr="007F25A3">
        <w:rPr>
          <w:rFonts w:cs="Segoe UI"/>
        </w:rPr>
        <w:t xml:space="preserve"> (cfs)</w:t>
      </w:r>
      <w:bookmarkEnd w:id="275"/>
      <w:bookmarkEnd w:id="276"/>
    </w:p>
    <w:tbl>
      <w:tblPr>
        <w:tblW w:w="95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849"/>
        <w:gridCol w:w="656"/>
        <w:gridCol w:w="653"/>
        <w:gridCol w:w="761"/>
        <w:gridCol w:w="681"/>
        <w:gridCol w:w="774"/>
        <w:gridCol w:w="801"/>
        <w:gridCol w:w="713"/>
        <w:gridCol w:w="734"/>
        <w:gridCol w:w="774"/>
        <w:gridCol w:w="695"/>
        <w:gridCol w:w="735"/>
        <w:gridCol w:w="763"/>
      </w:tblGrid>
      <w:tr w:rsidR="00064862" w:rsidRPr="007F25A3" w:rsidTr="00E202D8">
        <w:tc>
          <w:tcPr>
            <w:tcW w:w="8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w:t>
            </w:r>
            <w:r w:rsidR="00E202D8" w:rsidRPr="007F25A3">
              <w:rPr>
                <w:rFonts w:ascii="Segoe UI" w:hAnsi="Segoe UI" w:cs="Segoe UI"/>
                <w:caps/>
              </w:rPr>
              <w:t>o.</w:t>
            </w:r>
          </w:p>
        </w:tc>
        <w:tc>
          <w:tcPr>
            <w:tcW w:w="6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Jan</w:t>
            </w:r>
          </w:p>
        </w:tc>
        <w:tc>
          <w:tcPr>
            <w:tcW w:w="6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Feb</w:t>
            </w:r>
          </w:p>
        </w:tc>
        <w:tc>
          <w:tcPr>
            <w:tcW w:w="76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Mar</w:t>
            </w:r>
          </w:p>
        </w:tc>
        <w:tc>
          <w:tcPr>
            <w:tcW w:w="68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Apr</w:t>
            </w:r>
          </w:p>
        </w:tc>
        <w:tc>
          <w:tcPr>
            <w:tcW w:w="7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May</w:t>
            </w:r>
          </w:p>
        </w:tc>
        <w:tc>
          <w:tcPr>
            <w:tcW w:w="80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June</w:t>
            </w:r>
          </w:p>
        </w:tc>
        <w:tc>
          <w:tcPr>
            <w:tcW w:w="6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Jul</w:t>
            </w:r>
            <w:r w:rsidR="00E202D8" w:rsidRPr="007F25A3">
              <w:rPr>
                <w:rFonts w:ascii="Segoe UI" w:hAnsi="Segoe UI" w:cs="Segoe UI"/>
                <w:caps/>
              </w:rPr>
              <w:t>y</w:t>
            </w:r>
          </w:p>
        </w:tc>
        <w:tc>
          <w:tcPr>
            <w:tcW w:w="73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Aug</w:t>
            </w:r>
          </w:p>
        </w:tc>
        <w:tc>
          <w:tcPr>
            <w:tcW w:w="7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 xml:space="preserve">Sept </w:t>
            </w:r>
          </w:p>
        </w:tc>
        <w:tc>
          <w:tcPr>
            <w:tcW w:w="69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Oct</w:t>
            </w:r>
          </w:p>
        </w:tc>
        <w:tc>
          <w:tcPr>
            <w:tcW w:w="73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Nov</w:t>
            </w:r>
          </w:p>
        </w:tc>
        <w:tc>
          <w:tcPr>
            <w:tcW w:w="770" w:type="dxa"/>
            <w:shd w:val="clear" w:color="auto" w:fill="auto"/>
          </w:tcPr>
          <w:p w:rsidR="00064862" w:rsidRPr="007F25A3" w:rsidRDefault="00064862" w:rsidP="00B96A19">
            <w:pPr>
              <w:rPr>
                <w:rFonts w:ascii="Segoe UI" w:hAnsi="Segoe UI" w:cs="Segoe UI"/>
                <w:caps/>
              </w:rPr>
            </w:pPr>
            <w:r w:rsidRPr="007F25A3">
              <w:rPr>
                <w:rFonts w:ascii="Segoe UI" w:hAnsi="Segoe UI" w:cs="Segoe UI"/>
                <w:caps/>
              </w:rPr>
              <w:t>Dec</w:t>
            </w:r>
          </w:p>
        </w:tc>
      </w:tr>
      <w:tr w:rsidR="00064862" w:rsidRPr="007F25A3" w:rsidTr="00E202D8">
        <w:tc>
          <w:tcPr>
            <w:tcW w:w="857" w:type="dxa"/>
            <w:shd w:val="clear" w:color="auto" w:fill="auto"/>
          </w:tcPr>
          <w:p w:rsidR="00B96A19" w:rsidRPr="007F25A3" w:rsidRDefault="00064862" w:rsidP="00B96A19">
            <w:pPr>
              <w:rPr>
                <w:rFonts w:ascii="Segoe UI" w:hAnsi="Segoe UI" w:cs="Segoe UI"/>
              </w:rPr>
            </w:pPr>
            <w:r w:rsidRPr="007F25A3">
              <w:rPr>
                <w:rFonts w:ascii="Segoe UI" w:hAnsi="Segoe UI" w:cs="Segoe UI"/>
              </w:rPr>
              <w:t>MDS</w:t>
            </w:r>
          </w:p>
        </w:tc>
        <w:tc>
          <w:tcPr>
            <w:tcW w:w="65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5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76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8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77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80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77" w:type="dxa"/>
            <w:shd w:val="clear" w:color="auto" w:fill="auto"/>
          </w:tcPr>
          <w:p w:rsidR="00B96A19" w:rsidRPr="007F25A3" w:rsidRDefault="00064862" w:rsidP="00B96A19">
            <w:pPr>
              <w:rPr>
                <w:rFonts w:ascii="Segoe UI" w:hAnsi="Segoe UI" w:cs="Segoe UI"/>
              </w:rPr>
            </w:pPr>
            <w:r w:rsidRPr="007F25A3">
              <w:rPr>
                <w:rFonts w:ascii="Segoe UI" w:hAnsi="Segoe UI" w:cs="Segoe UI"/>
              </w:rPr>
              <w:t>5</w:t>
            </w:r>
          </w:p>
        </w:tc>
        <w:tc>
          <w:tcPr>
            <w:tcW w:w="736"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777"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696"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736" w:type="dxa"/>
            <w:shd w:val="clear" w:color="auto" w:fill="auto"/>
          </w:tcPr>
          <w:p w:rsidR="00B96A19" w:rsidRPr="007F25A3" w:rsidRDefault="00064862" w:rsidP="00B96A19">
            <w:pPr>
              <w:rPr>
                <w:rFonts w:ascii="Segoe UI" w:hAnsi="Segoe UI" w:cs="Segoe UI"/>
              </w:rPr>
            </w:pPr>
            <w:r w:rsidRPr="007F25A3">
              <w:rPr>
                <w:rFonts w:ascii="Segoe UI" w:hAnsi="Segoe UI" w:cs="Segoe UI"/>
              </w:rPr>
              <w:t>10</w:t>
            </w:r>
          </w:p>
        </w:tc>
        <w:tc>
          <w:tcPr>
            <w:tcW w:w="770"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r>
    </w:tbl>
    <w:p w:rsidR="00873CB7" w:rsidRPr="007F25A3" w:rsidRDefault="00873CB7" w:rsidP="00B96A19">
      <w:pPr>
        <w:rPr>
          <w:rFonts w:ascii="Segoe UI" w:hAnsi="Segoe UI" w:cs="Segoe UI"/>
        </w:rPr>
      </w:pPr>
    </w:p>
    <w:p w:rsidR="001704A0" w:rsidRPr="007F25A3" w:rsidRDefault="003074BF" w:rsidP="00B96A19">
      <w:pPr>
        <w:rPr>
          <w:rFonts w:ascii="Segoe UI" w:hAnsi="Segoe UI" w:cs="Segoe UI"/>
        </w:rPr>
      </w:pPr>
      <w:r w:rsidRPr="007F25A3">
        <w:rPr>
          <w:rFonts w:ascii="Segoe UI" w:hAnsi="Segoe UI" w:cs="Segoe UI"/>
        </w:rPr>
        <w:t>MDS has never been administered at the Zenith gage even though streamflow has fallen below MDS criteri</w:t>
      </w:r>
      <w:r w:rsidR="008A60D8" w:rsidRPr="007F25A3">
        <w:rPr>
          <w:rFonts w:ascii="Segoe UI" w:hAnsi="Segoe UI" w:cs="Segoe UI"/>
        </w:rPr>
        <w:t>on</w:t>
      </w:r>
      <w:r w:rsidR="00056D57" w:rsidRPr="007F25A3">
        <w:rPr>
          <w:rFonts w:ascii="Segoe UI" w:hAnsi="Segoe UI" w:cs="Segoe UI"/>
        </w:rPr>
        <w:t xml:space="preserve">.  This is </w:t>
      </w:r>
      <w:r w:rsidR="00FE3C2C" w:rsidRPr="007F25A3">
        <w:rPr>
          <w:rFonts w:ascii="Segoe UI" w:hAnsi="Segoe UI" w:cs="Segoe UI"/>
        </w:rPr>
        <w:t>due to the complexity of the stream-aquifer interaction of the area</w:t>
      </w:r>
      <w:r w:rsidR="00056D57" w:rsidRPr="007F25A3">
        <w:rPr>
          <w:rFonts w:ascii="Segoe UI" w:hAnsi="Segoe UI" w:cs="Segoe UI"/>
        </w:rPr>
        <w:t xml:space="preserve"> making it difficult </w:t>
      </w:r>
      <w:r w:rsidR="00D56CCC" w:rsidRPr="007F25A3">
        <w:rPr>
          <w:rFonts w:ascii="Segoe UI" w:hAnsi="Segoe UI" w:cs="Segoe UI"/>
        </w:rPr>
        <w:t>to</w:t>
      </w:r>
      <w:r w:rsidR="00056D57" w:rsidRPr="007F25A3">
        <w:rPr>
          <w:rFonts w:ascii="Segoe UI" w:hAnsi="Segoe UI" w:cs="Segoe UI"/>
        </w:rPr>
        <w:t xml:space="preserve"> determine which diversions would have a direct effect on streamflow.  </w:t>
      </w:r>
      <w:ins w:id="277" w:author="Taryn Cuellar" w:date="2012-06-06T11:11:00Z">
        <w:r w:rsidR="00D04F39">
          <w:rPr>
            <w:rFonts w:ascii="Segoe UI" w:hAnsi="Segoe UI" w:cs="Segoe UI"/>
          </w:rPr>
          <w:t xml:space="preserve">The GMD5 model </w:t>
        </w:r>
        <w:del w:id="278" w:author="Chris Beightel" w:date="2012-07-30T14:36:00Z">
          <w:r w:rsidR="00D04F39" w:rsidDel="00791F65">
            <w:rPr>
              <w:rFonts w:ascii="Segoe UI" w:hAnsi="Segoe UI" w:cs="Segoe UI"/>
            </w:rPr>
            <w:delText>is designed to answer this question</w:delText>
          </w:r>
        </w:del>
      </w:ins>
      <w:ins w:id="279" w:author="Chris Beightel" w:date="2012-07-30T14:36:00Z">
        <w:r w:rsidR="00791F65">
          <w:rPr>
            <w:rFonts w:ascii="Segoe UI" w:hAnsi="Segoe UI" w:cs="Segoe UI"/>
          </w:rPr>
          <w:t>may be able to help with these determinations</w:t>
        </w:r>
      </w:ins>
      <w:ins w:id="280" w:author="Taryn Cuellar" w:date="2012-06-06T11:11:00Z">
        <w:r w:rsidR="00D04F39">
          <w:rPr>
            <w:rFonts w:ascii="Segoe UI" w:hAnsi="Segoe UI" w:cs="Segoe UI"/>
          </w:rPr>
          <w:t xml:space="preserve">.  </w:t>
        </w:r>
      </w:ins>
      <w:r w:rsidR="000F30F2">
        <w:rPr>
          <w:rFonts w:ascii="Segoe UI" w:hAnsi="Segoe UI" w:cs="Segoe UI"/>
        </w:rPr>
        <w:t>The beginning years, 2009 and 2010, of the third 12-year review maintained MDS at the Zenith gage.  In 2011, this trend changed</w:t>
      </w:r>
      <w:r w:rsidR="00321145">
        <w:rPr>
          <w:rFonts w:ascii="Segoe UI" w:hAnsi="Segoe UI" w:cs="Segoe UI"/>
        </w:rPr>
        <w:t>.</w:t>
      </w:r>
      <w:r w:rsidR="000F30F2">
        <w:rPr>
          <w:rFonts w:ascii="Segoe UI" w:hAnsi="Segoe UI" w:cs="Segoe UI"/>
        </w:rPr>
        <w:t xml:space="preserve"> </w:t>
      </w:r>
      <w:r w:rsidR="00321145">
        <w:rPr>
          <w:rFonts w:ascii="Segoe UI" w:hAnsi="Segoe UI" w:cs="Segoe UI"/>
        </w:rPr>
        <w:t>T</w:t>
      </w:r>
      <w:r w:rsidR="000F30F2">
        <w:rPr>
          <w:rFonts w:ascii="Segoe UI" w:hAnsi="Segoe UI" w:cs="Segoe UI"/>
        </w:rPr>
        <w:t xml:space="preserve">he Zenith gage only met MDS criterion for 48% of the year </w:t>
      </w:r>
      <w:r w:rsidR="00476108" w:rsidRPr="007F25A3">
        <w:rPr>
          <w:rFonts w:ascii="Segoe UI" w:hAnsi="Segoe UI" w:cs="Segoe UI"/>
        </w:rPr>
        <w:t>(</w:t>
      </w:r>
      <w:r w:rsidR="005367CC">
        <w:rPr>
          <w:rFonts w:ascii="Segoe UI" w:hAnsi="Segoe UI" w:cs="Segoe UI"/>
        </w:rPr>
        <w:t>Figure 5</w:t>
      </w:r>
      <w:r w:rsidR="00476108" w:rsidRPr="007F25A3">
        <w:rPr>
          <w:rFonts w:ascii="Segoe UI" w:hAnsi="Segoe UI" w:cs="Segoe UI"/>
        </w:rPr>
        <w:t>).</w:t>
      </w:r>
      <w:r w:rsidR="00DE019F" w:rsidRPr="007F25A3">
        <w:rPr>
          <w:rFonts w:ascii="Segoe UI" w:hAnsi="Segoe UI" w:cs="Segoe UI"/>
        </w:rPr>
        <w:t xml:space="preserve">  </w:t>
      </w:r>
      <w:commentRangeStart w:id="281"/>
      <w:ins w:id="282" w:author="Taryn Cuellar" w:date="2012-06-06T11:11:00Z">
        <w:del w:id="283" w:author="Chris Beightel" w:date="2012-07-30T14:22:00Z">
          <w:r w:rsidR="00D04F39" w:rsidDel="005E7ABC">
            <w:rPr>
              <w:rFonts w:ascii="Segoe UI" w:hAnsi="Segoe UI" w:cs="Segoe UI"/>
            </w:rPr>
            <w:delText>Precipitation is considered to have caused the change in trend, not water use, as illustrated in GMD model Appendix H.</w:delText>
          </w:r>
        </w:del>
      </w:ins>
      <w:commentRangeEnd w:id="281"/>
      <w:del w:id="284" w:author="Chris Beightel" w:date="2012-07-30T14:22:00Z">
        <w:r w:rsidR="005E7ABC" w:rsidDel="005E7ABC">
          <w:rPr>
            <w:rStyle w:val="CommentReference"/>
          </w:rPr>
          <w:commentReference w:id="281"/>
        </w:r>
      </w:del>
    </w:p>
    <w:p w:rsidR="001704A0" w:rsidRPr="007F25A3" w:rsidRDefault="001704A0" w:rsidP="00B96A19">
      <w:pPr>
        <w:rPr>
          <w:rFonts w:ascii="Segoe UI" w:hAnsi="Segoe UI" w:cs="Segoe UI"/>
        </w:rPr>
      </w:pPr>
    </w:p>
    <w:p w:rsidR="00C91AC6" w:rsidRDefault="00CE2AD3" w:rsidP="00C91AC6">
      <w:pPr>
        <w:keepNext/>
        <w:rPr>
          <w:ins w:id="285" w:author="Taryn Cuellar" w:date="2012-06-06T11:12:00Z"/>
        </w:rPr>
      </w:pPr>
      <w:del w:id="286" w:author="Taryn Cuellar" w:date="2012-06-06T11:12:00Z">
        <w:r>
          <w:rPr>
            <w:noProof/>
          </w:rPr>
          <w:lastRenderedPageBreak/>
          <w:drawing>
            <wp:inline distT="0" distB="0" distL="0" distR="0">
              <wp:extent cx="6032500" cy="3971290"/>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del>
    </w:p>
    <w:p w:rsidR="00D04F39" w:rsidRPr="007F25A3" w:rsidRDefault="00CE2AD3" w:rsidP="00C91AC6">
      <w:pPr>
        <w:keepNext/>
        <w:rPr>
          <w:rFonts w:ascii="Segoe UI" w:hAnsi="Segoe UI" w:cs="Segoe UI"/>
        </w:rPr>
      </w:pPr>
      <w:ins w:id="287" w:author="Taryn Cuellar" w:date="2012-06-06T11:12:00Z">
        <w:r>
          <w:rPr>
            <w:noProof/>
          </w:rPr>
          <w:lastRenderedPageBreak/>
          <w:drawing>
            <wp:inline distT="0" distB="0" distL="0" distR="0">
              <wp:extent cx="5936615" cy="4312920"/>
              <wp:effectExtent l="0" t="0" r="698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4312920"/>
                      </a:xfrm>
                      <a:prstGeom prst="rect">
                        <a:avLst/>
                      </a:prstGeom>
                      <a:noFill/>
                      <a:ln>
                        <a:noFill/>
                      </a:ln>
                    </pic:spPr>
                  </pic:pic>
                </a:graphicData>
              </a:graphic>
            </wp:inline>
          </w:drawing>
        </w:r>
      </w:ins>
    </w:p>
    <w:p w:rsidR="00DC495D" w:rsidRPr="007F25A3" w:rsidRDefault="00C91AC6" w:rsidP="00DC495D">
      <w:pPr>
        <w:pStyle w:val="Caption"/>
        <w:rPr>
          <w:rFonts w:cs="Segoe UI"/>
          <w:i/>
          <w:iCs/>
        </w:rPr>
      </w:pPr>
      <w:bookmarkStart w:id="288" w:name="_Ref204754393"/>
      <w:bookmarkStart w:id="289" w:name="_Toc323648607"/>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614D4">
        <w:rPr>
          <w:rFonts w:cs="Segoe UI"/>
          <w:noProof/>
        </w:rPr>
        <w:t>5</w:t>
      </w:r>
      <w:r w:rsidRPr="007F25A3">
        <w:rPr>
          <w:rFonts w:cs="Segoe UI"/>
        </w:rPr>
        <w:fldChar w:fldCharType="end"/>
      </w:r>
      <w:bookmarkEnd w:id="288"/>
      <w:r w:rsidRPr="007F25A3">
        <w:rPr>
          <w:rFonts w:cs="Segoe UI"/>
        </w:rPr>
        <w:t xml:space="preserve">: Zenith </w:t>
      </w:r>
      <w:r w:rsidR="00754A0A" w:rsidRPr="007F25A3">
        <w:rPr>
          <w:rFonts w:cs="Segoe UI"/>
        </w:rPr>
        <w:t>Streamflow and MDS</w:t>
      </w:r>
      <w:bookmarkEnd w:id="289"/>
    </w:p>
    <w:p w:rsidR="00C67BDF" w:rsidRDefault="00C67BDF">
      <w:pPr>
        <w:rPr>
          <w:rFonts w:ascii="Segoe UI" w:hAnsi="Segoe UI" w:cs="Segoe UI"/>
          <w:b/>
          <w:bCs/>
          <w:iCs/>
          <w:sz w:val="28"/>
          <w:szCs w:val="28"/>
        </w:rPr>
      </w:pPr>
      <w:bookmarkStart w:id="290" w:name="_Toc213563387"/>
    </w:p>
    <w:p w:rsidR="006F10C8" w:rsidRDefault="00135315" w:rsidP="006F10C8">
      <w:pPr>
        <w:pStyle w:val="Heading2"/>
        <w:rPr>
          <w:rFonts w:ascii="Segoe UI" w:hAnsi="Segoe UI" w:cs="Segoe UI"/>
          <w:i w:val="0"/>
        </w:rPr>
      </w:pPr>
      <w:bookmarkStart w:id="291" w:name="_Toc323648633"/>
      <w:r w:rsidRPr="007F25A3">
        <w:rPr>
          <w:rFonts w:ascii="Segoe UI" w:hAnsi="Segoe UI" w:cs="Segoe UI"/>
          <w:i w:val="0"/>
        </w:rPr>
        <w:lastRenderedPageBreak/>
        <w:t>C</w:t>
      </w:r>
      <w:r w:rsidR="00BA7966" w:rsidRPr="007F25A3">
        <w:rPr>
          <w:rFonts w:ascii="Segoe UI" w:hAnsi="Segoe UI" w:cs="Segoe UI"/>
          <w:i w:val="0"/>
        </w:rPr>
        <w:t>.</w:t>
      </w:r>
      <w:r w:rsidR="006D1072" w:rsidRPr="007F25A3">
        <w:rPr>
          <w:rFonts w:ascii="Segoe UI" w:hAnsi="Segoe UI" w:cs="Segoe UI"/>
          <w:i w:val="0"/>
        </w:rPr>
        <w:t xml:space="preserve">  </w:t>
      </w:r>
      <w:r w:rsidR="00BA7966" w:rsidRPr="007F25A3">
        <w:rPr>
          <w:rFonts w:ascii="Segoe UI" w:hAnsi="Segoe UI" w:cs="Segoe UI"/>
          <w:i w:val="0"/>
        </w:rPr>
        <w:t>Groundwater</w:t>
      </w:r>
      <w:r w:rsidR="006F10C8" w:rsidRPr="007F25A3">
        <w:rPr>
          <w:rFonts w:ascii="Segoe UI" w:hAnsi="Segoe UI" w:cs="Segoe UI"/>
          <w:i w:val="0"/>
        </w:rPr>
        <w:t xml:space="preserve"> Level Trends</w:t>
      </w:r>
      <w:bookmarkEnd w:id="290"/>
      <w:bookmarkEnd w:id="291"/>
    </w:p>
    <w:p w:rsidR="00C67BDF" w:rsidRDefault="00CE2AD3" w:rsidP="00C67BDF">
      <w:pPr>
        <w:jc w:val="center"/>
      </w:pPr>
      <w:r>
        <w:rPr>
          <w:rFonts w:ascii="Segoe UI" w:hAnsi="Segoe UI" w:cs="Segoe UI"/>
          <w:noProof/>
        </w:rPr>
        <w:drawing>
          <wp:inline distT="0" distB="0" distL="0" distR="0">
            <wp:extent cx="6278245" cy="4845050"/>
            <wp:effectExtent l="0" t="0" r="8255" b="0"/>
            <wp:docPr id="10" name="Picture 28" descr="Description: Partnership_M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Partnership_MW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8245" cy="4845050"/>
                    </a:xfrm>
                    <a:prstGeom prst="rect">
                      <a:avLst/>
                    </a:prstGeom>
                    <a:noFill/>
                    <a:ln>
                      <a:noFill/>
                    </a:ln>
                  </pic:spPr>
                </pic:pic>
              </a:graphicData>
            </a:graphic>
          </wp:inline>
        </w:drawing>
      </w:r>
    </w:p>
    <w:p w:rsidR="00C67BDF" w:rsidRPr="007F25A3" w:rsidRDefault="00C67BDF" w:rsidP="00C67BDF">
      <w:pPr>
        <w:pStyle w:val="Caption"/>
        <w:rPr>
          <w:rFonts w:cs="Segoe UI"/>
        </w:rPr>
      </w:pPr>
      <w:bookmarkStart w:id="292" w:name="_Ref322957510"/>
      <w:bookmarkStart w:id="293" w:name="_Toc323648608"/>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614D4">
        <w:rPr>
          <w:rFonts w:cs="Segoe UI"/>
          <w:noProof/>
        </w:rPr>
        <w:t>6</w:t>
      </w:r>
      <w:r w:rsidRPr="007F25A3">
        <w:rPr>
          <w:rFonts w:cs="Segoe UI"/>
        </w:rPr>
        <w:fldChar w:fldCharType="end"/>
      </w:r>
      <w:bookmarkEnd w:id="292"/>
      <w:r w:rsidRPr="007F25A3">
        <w:rPr>
          <w:rFonts w:cs="Segoe UI"/>
        </w:rPr>
        <w:t xml:space="preserve">: Priority Areas and Monitoring </w:t>
      </w:r>
      <w:r>
        <w:rPr>
          <w:rFonts w:cs="Segoe UI"/>
        </w:rPr>
        <w:t xml:space="preserve">Well </w:t>
      </w:r>
      <w:r w:rsidRPr="007F25A3">
        <w:rPr>
          <w:rFonts w:cs="Segoe UI"/>
        </w:rPr>
        <w:t>Network</w:t>
      </w:r>
      <w:bookmarkEnd w:id="293"/>
    </w:p>
    <w:p w:rsidR="00C67BDF" w:rsidRPr="00C67BDF" w:rsidRDefault="00C67BDF" w:rsidP="00C67BDF"/>
    <w:p w:rsidR="002F5039" w:rsidRPr="007F25A3" w:rsidRDefault="002C2EFC" w:rsidP="00FB50E2">
      <w:pPr>
        <w:pStyle w:val="NoSpacing"/>
      </w:pPr>
      <w:r w:rsidRPr="007F25A3">
        <w:t xml:space="preserve">Monitoring wells from all the priority areas are measured annually </w:t>
      </w:r>
      <w:r w:rsidR="008D3857" w:rsidRPr="007F25A3">
        <w:t>during winter (December, January and February)</w:t>
      </w:r>
      <w:r w:rsidRPr="007F25A3">
        <w:t>.  The wells are averaged for each priority area</w:t>
      </w:r>
      <w:r w:rsidR="00A1785B" w:rsidRPr="007F25A3">
        <w:t>.</w:t>
      </w:r>
      <w:r w:rsidR="00C57493" w:rsidRPr="007F25A3">
        <w:t xml:space="preserve">  </w:t>
      </w:r>
      <w:r w:rsidR="00F37F8B" w:rsidRPr="007F25A3">
        <w:t xml:space="preserve">Priority </w:t>
      </w:r>
      <w:r w:rsidR="006A7E65" w:rsidRPr="007F25A3">
        <w:t xml:space="preserve">Area </w:t>
      </w:r>
      <w:r w:rsidR="00F37F8B" w:rsidRPr="007F25A3">
        <w:t>4 was divided into a north and south</w:t>
      </w:r>
      <w:r w:rsidR="00A1785B" w:rsidRPr="007F25A3">
        <w:t xml:space="preserve"> (</w:t>
      </w:r>
      <w:r w:rsidR="00FB50E2">
        <w:fldChar w:fldCharType="begin"/>
      </w:r>
      <w:r w:rsidR="00FB50E2">
        <w:instrText xml:space="preserve"> REF _Ref322957510 \h  \* MERGEFORMAT </w:instrText>
      </w:r>
      <w:r w:rsidR="00FB50E2">
        <w:fldChar w:fldCharType="separate"/>
      </w:r>
      <w:ins w:id="294" w:author="Taryn Cuellar" w:date="2012-06-06T15:11:00Z">
        <w:r w:rsidR="00F614D4" w:rsidRPr="00CE2AD3">
          <w:t xml:space="preserve">Figure </w:t>
        </w:r>
        <w:r w:rsidR="00F614D4" w:rsidRPr="00AE466A">
          <w:rPr>
            <w:noProof/>
          </w:rPr>
          <w:t>6</w:t>
        </w:r>
      </w:ins>
      <w:del w:id="295" w:author="Taryn Cuellar" w:date="2012-06-06T15:09:00Z">
        <w:r w:rsidR="00230436" w:rsidRPr="00230436" w:rsidDel="005F1DE5">
          <w:delText xml:space="preserve">Figure </w:delText>
        </w:r>
        <w:r w:rsidR="00230436" w:rsidRPr="00230436" w:rsidDel="005F1DE5">
          <w:rPr>
            <w:noProof/>
          </w:rPr>
          <w:delText>6</w:delText>
        </w:r>
      </w:del>
      <w:r w:rsidR="00FB50E2">
        <w:fldChar w:fldCharType="end"/>
      </w:r>
      <w:r w:rsidR="00A1785B" w:rsidRPr="007F25A3">
        <w:t>)</w:t>
      </w:r>
      <w:r w:rsidR="00F37F8B" w:rsidRPr="007F25A3">
        <w:t>.</w:t>
      </w:r>
      <w:r w:rsidR="00E93BF5" w:rsidRPr="007F25A3">
        <w:t xml:space="preserve">  </w:t>
      </w:r>
      <w:r w:rsidR="00A40416">
        <w:t>For the 2012</w:t>
      </w:r>
      <w:r w:rsidR="008A4325" w:rsidRPr="007F25A3">
        <w:t xml:space="preserve"> review, the GMD 5 transect wells were included.  Many of the measurements for these wells did not begin until 2001 or 2002</w:t>
      </w:r>
      <w:r w:rsidR="00A40416">
        <w:t xml:space="preserve"> and are located in Priority Areas 1 and 3</w:t>
      </w:r>
      <w:r w:rsidR="008A4325" w:rsidRPr="007F25A3">
        <w:t xml:space="preserve">.  </w:t>
      </w:r>
      <w:commentRangeStart w:id="296"/>
      <w:ins w:id="297" w:author="Taryn Cuellar" w:date="2012-06-06T11:13:00Z">
        <w:del w:id="298" w:author="Chris Beightel" w:date="2012-07-30T14:52:00Z">
          <w:r w:rsidR="00D04F39" w:rsidDel="004F3348">
            <w:delText>GMD5 has proposed that the priority-area delineation be revisited with the model alongside a model examination of the effectiveness of various management actions.</w:delText>
          </w:r>
        </w:del>
      </w:ins>
      <w:commentRangeEnd w:id="296"/>
      <w:del w:id="299" w:author="Chris Beightel" w:date="2012-07-30T14:52:00Z">
        <w:r w:rsidR="004F3348" w:rsidDel="004F3348">
          <w:rPr>
            <w:rStyle w:val="CommentReference"/>
            <w:rFonts w:ascii="Times New Roman" w:hAnsi="Times New Roman"/>
          </w:rPr>
          <w:commentReference w:id="296"/>
        </w:r>
      </w:del>
    </w:p>
    <w:p w:rsidR="002F5039" w:rsidRPr="007F25A3" w:rsidRDefault="002F5039" w:rsidP="00CF11AA">
      <w:pPr>
        <w:rPr>
          <w:rFonts w:ascii="Segoe UI" w:hAnsi="Segoe UI" w:cs="Segoe UI"/>
        </w:rPr>
      </w:pPr>
    </w:p>
    <w:p w:rsidR="00885CD4" w:rsidRDefault="00D137E5" w:rsidP="00FB50E2">
      <w:pPr>
        <w:pStyle w:val="NoSpacing"/>
      </w:pPr>
      <w:r w:rsidRPr="007F25A3">
        <w:t>The basin</w:t>
      </w:r>
      <w:r w:rsidR="00A40416">
        <w:t>wide groundwater average in 2009</w:t>
      </w:r>
      <w:r w:rsidRPr="007F25A3">
        <w:t xml:space="preserve"> showed an increase of 0.</w:t>
      </w:r>
      <w:r w:rsidR="00A40416">
        <w:t>55</w:t>
      </w:r>
      <w:r w:rsidRPr="007F25A3">
        <w:t xml:space="preserve"> feet (</w:t>
      </w:r>
      <w:r w:rsidR="00FB50E2">
        <w:fldChar w:fldCharType="begin"/>
      </w:r>
      <w:r w:rsidR="00FB50E2">
        <w:instrText xml:space="preserve"> REF _Ref322957540 \h  \* MERGEFORMAT </w:instrText>
      </w:r>
      <w:r w:rsidR="00FB50E2">
        <w:fldChar w:fldCharType="separate"/>
      </w:r>
      <w:ins w:id="300" w:author="Taryn Cuellar" w:date="2012-06-06T15:11:00Z">
        <w:r w:rsidR="00F614D4" w:rsidRPr="00CE2AD3">
          <w:t xml:space="preserve">Table </w:t>
        </w:r>
        <w:r w:rsidR="00F614D4" w:rsidRPr="00AE466A">
          <w:rPr>
            <w:noProof/>
          </w:rPr>
          <w:t>2</w:t>
        </w:r>
      </w:ins>
      <w:del w:id="301" w:author="Taryn Cuellar" w:date="2012-06-06T15:09:00Z">
        <w:r w:rsidR="00230436" w:rsidRPr="00230436" w:rsidDel="005F1DE5">
          <w:delText xml:space="preserve">Table </w:delText>
        </w:r>
        <w:r w:rsidR="00230436" w:rsidRPr="00230436" w:rsidDel="005F1DE5">
          <w:rPr>
            <w:noProof/>
          </w:rPr>
          <w:delText>2</w:delText>
        </w:r>
      </w:del>
      <w:r w:rsidR="00FB50E2">
        <w:fldChar w:fldCharType="end"/>
      </w:r>
      <w:r w:rsidRPr="007F25A3">
        <w:t xml:space="preserve">).  </w:t>
      </w:r>
      <w:r w:rsidR="00D90BFD" w:rsidRPr="007F25A3">
        <w:t xml:space="preserve">The following year </w:t>
      </w:r>
      <w:r w:rsidR="00A40416">
        <w:t>continued to increase</w:t>
      </w:r>
      <w:r w:rsidR="00D90BFD" w:rsidRPr="007F25A3">
        <w:t>, averaging 0.</w:t>
      </w:r>
      <w:r w:rsidR="00A40416">
        <w:t>7</w:t>
      </w:r>
      <w:r w:rsidR="000D1B4C" w:rsidRPr="007F25A3">
        <w:t xml:space="preserve">0 </w:t>
      </w:r>
      <w:r w:rsidR="00A40416">
        <w:t>feet.  In 2011</w:t>
      </w:r>
      <w:r w:rsidR="00D90BFD" w:rsidRPr="007F25A3">
        <w:t xml:space="preserve">, the basinwide average groundwater change </w:t>
      </w:r>
      <w:del w:id="302" w:author="KDA-DWR" w:date="2012-08-06T14:03:00Z">
        <w:r w:rsidR="00A40416" w:rsidDel="005905B6">
          <w:delText xml:space="preserve">reversed trend and </w:delText>
        </w:r>
      </w:del>
      <w:r w:rsidR="00D90BFD" w:rsidRPr="007F25A3">
        <w:t xml:space="preserve">showed </w:t>
      </w:r>
      <w:r w:rsidR="00A40416">
        <w:t>an average decline of</w:t>
      </w:r>
      <w:r w:rsidR="00B92F63" w:rsidRPr="007F25A3">
        <w:t xml:space="preserve"> </w:t>
      </w:r>
      <w:r w:rsidR="00A40416">
        <w:t>0.56</w:t>
      </w:r>
      <w:r w:rsidR="00D90BFD" w:rsidRPr="007F25A3">
        <w:t xml:space="preserve"> feet.  </w:t>
      </w:r>
      <w:r w:rsidR="00A40416">
        <w:t>The decline continued in 2012.</w:t>
      </w:r>
      <w:r w:rsidR="00EC6479">
        <w:t xml:space="preserve">  The subbasin water levels declined an </w:t>
      </w:r>
      <w:r w:rsidR="00EC6479">
        <w:lastRenderedPageBreak/>
        <w:t xml:space="preserve">average 3.11 feet.  The largest declines were in Priority Area 4S (4.0 ft) while the smallest declines were located in Priority Area 7 (2.16 ft).  </w:t>
      </w:r>
      <w:bookmarkStart w:id="303" w:name="_Ref198458911"/>
      <w:bookmarkStart w:id="304" w:name="_Ref216139887"/>
      <w:bookmarkStart w:id="305" w:name="_Ref204756927"/>
      <w:bookmarkStart w:id="306" w:name="_Ref204756930"/>
      <w:bookmarkStart w:id="307" w:name="_Toc232840576"/>
    </w:p>
    <w:p w:rsidR="00C67BDF" w:rsidRDefault="00C67BDF" w:rsidP="00885CD4">
      <w:pPr>
        <w:rPr>
          <w:rFonts w:ascii="Segoe UI" w:hAnsi="Segoe UI" w:cs="Segoe UI"/>
        </w:rPr>
      </w:pPr>
      <w:bookmarkStart w:id="308" w:name="_Ref247342481"/>
    </w:p>
    <w:p w:rsidR="00EE24C7" w:rsidRPr="00885CD4" w:rsidRDefault="00EE24C7" w:rsidP="00885CD4">
      <w:pPr>
        <w:pStyle w:val="Caption"/>
        <w:rPr>
          <w:rFonts w:cs="Segoe UI"/>
        </w:rPr>
      </w:pPr>
      <w:bookmarkStart w:id="309" w:name="_Ref322957540"/>
      <w:bookmarkStart w:id="310" w:name="_Toc323648724"/>
      <w:r w:rsidRPr="00885CD4">
        <w:rPr>
          <w:rFonts w:cs="Segoe UI"/>
        </w:rPr>
        <w:t xml:space="preserve">Table </w:t>
      </w:r>
      <w:r w:rsidRPr="00885CD4">
        <w:rPr>
          <w:rFonts w:cs="Segoe UI"/>
        </w:rPr>
        <w:fldChar w:fldCharType="begin"/>
      </w:r>
      <w:r w:rsidRPr="00885CD4">
        <w:rPr>
          <w:rFonts w:cs="Segoe UI"/>
        </w:rPr>
        <w:instrText xml:space="preserve"> SEQ Table \* ARABIC </w:instrText>
      </w:r>
      <w:r w:rsidRPr="00885CD4">
        <w:rPr>
          <w:rFonts w:cs="Segoe UI"/>
        </w:rPr>
        <w:fldChar w:fldCharType="separate"/>
      </w:r>
      <w:r w:rsidR="00F614D4">
        <w:rPr>
          <w:rFonts w:cs="Segoe UI"/>
          <w:noProof/>
        </w:rPr>
        <w:t>2</w:t>
      </w:r>
      <w:r w:rsidRPr="00885CD4">
        <w:rPr>
          <w:rFonts w:cs="Segoe UI"/>
        </w:rPr>
        <w:fldChar w:fldCharType="end"/>
      </w:r>
      <w:bookmarkEnd w:id="303"/>
      <w:bookmarkEnd w:id="304"/>
      <w:bookmarkEnd w:id="308"/>
      <w:bookmarkEnd w:id="309"/>
      <w:r w:rsidRPr="00885CD4">
        <w:rPr>
          <w:rFonts w:cs="Segoe UI"/>
        </w:rPr>
        <w:t>: Average water level change by priority area</w:t>
      </w:r>
      <w:bookmarkEnd w:id="305"/>
      <w:bookmarkEnd w:id="306"/>
      <w:bookmarkEnd w:id="307"/>
      <w:bookmarkEnd w:id="310"/>
    </w:p>
    <w:tbl>
      <w:tblPr>
        <w:tblW w:w="9840" w:type="dxa"/>
        <w:tblInd w:w="103" w:type="dxa"/>
        <w:tblLook w:val="04A0" w:firstRow="1" w:lastRow="0" w:firstColumn="1" w:lastColumn="0" w:noHBand="0" w:noVBand="1"/>
      </w:tblPr>
      <w:tblGrid>
        <w:gridCol w:w="1200"/>
        <w:gridCol w:w="960"/>
        <w:gridCol w:w="960"/>
        <w:gridCol w:w="960"/>
        <w:gridCol w:w="960"/>
        <w:gridCol w:w="960"/>
        <w:gridCol w:w="960"/>
        <w:gridCol w:w="960"/>
        <w:gridCol w:w="960"/>
        <w:gridCol w:w="960"/>
      </w:tblGrid>
      <w:tr w:rsidR="00F27AA9" w:rsidRPr="00F27AA9" w:rsidTr="000D1B4C">
        <w:trPr>
          <w:trHeight w:val="25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B4C" w:rsidRPr="00F27AA9" w:rsidRDefault="000D1B4C">
            <w:pPr>
              <w:rPr>
                <w:rFonts w:ascii="Segoe UI" w:hAnsi="Segoe UI" w:cs="Segoe UI"/>
                <w:sz w:val="20"/>
                <w:szCs w:val="20"/>
              </w:rPr>
            </w:pPr>
            <w:r w:rsidRPr="00F27AA9">
              <w:rPr>
                <w:rFonts w:ascii="Segoe UI" w:hAnsi="Segoe UI" w:cs="Segoe UI"/>
                <w:sz w:val="20"/>
                <w:szCs w:val="20"/>
              </w:rPr>
              <w:t>Year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1B4C" w:rsidRPr="00F27AA9" w:rsidRDefault="000D1B4C">
            <w:pPr>
              <w:rPr>
                <w:rFonts w:ascii="Segoe UI" w:hAnsi="Segoe UI" w:cs="Segoe UI"/>
                <w:sz w:val="20"/>
                <w:szCs w:val="20"/>
              </w:rPr>
            </w:pPr>
            <w:r w:rsidRPr="00F27AA9">
              <w:rPr>
                <w:rFonts w:ascii="Segoe UI" w:hAnsi="Segoe UI" w:cs="Segoe UI"/>
                <w:sz w:val="20"/>
                <w:szCs w:val="20"/>
              </w:rPr>
              <w:t>4N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1B4C" w:rsidRPr="00F27AA9" w:rsidRDefault="000D1B4C">
            <w:pPr>
              <w:rPr>
                <w:rFonts w:ascii="Segoe UI" w:hAnsi="Segoe UI" w:cs="Segoe UI"/>
                <w:sz w:val="20"/>
                <w:szCs w:val="20"/>
              </w:rPr>
            </w:pPr>
            <w:r w:rsidRPr="00F27AA9">
              <w:rPr>
                <w:rFonts w:ascii="Segoe UI" w:hAnsi="Segoe UI" w:cs="Segoe UI"/>
                <w:sz w:val="20"/>
                <w:szCs w:val="20"/>
              </w:rPr>
              <w:t>4S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1B4C" w:rsidRPr="00F27AA9" w:rsidRDefault="000D1B4C">
            <w:pPr>
              <w:rPr>
                <w:rFonts w:ascii="Segoe UI" w:hAnsi="Segoe UI" w:cs="Segoe UI"/>
                <w:sz w:val="20"/>
                <w:szCs w:val="20"/>
              </w:rPr>
            </w:pPr>
            <w:r w:rsidRPr="00F27AA9">
              <w:rPr>
                <w:rFonts w:ascii="Segoe UI" w:hAnsi="Segoe UI" w:cs="Segoe UI"/>
                <w:sz w:val="20"/>
                <w:szCs w:val="20"/>
              </w:rPr>
              <w:t>MIA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1B4C" w:rsidRPr="00F27AA9" w:rsidRDefault="000D1B4C">
            <w:pPr>
              <w:rPr>
                <w:rFonts w:ascii="Segoe UI" w:hAnsi="Segoe UI" w:cs="Segoe UI"/>
                <w:sz w:val="20"/>
                <w:szCs w:val="20"/>
              </w:rPr>
            </w:pPr>
            <w:r w:rsidRPr="00F27AA9">
              <w:rPr>
                <w:rFonts w:ascii="Segoe UI" w:hAnsi="Segoe UI" w:cs="Segoe UI"/>
                <w:sz w:val="20"/>
                <w:szCs w:val="20"/>
              </w:rPr>
              <w:t>Average</w:t>
            </w:r>
          </w:p>
        </w:tc>
      </w:tr>
      <w:tr w:rsidR="00F27AA9" w:rsidRPr="00F27AA9" w:rsidTr="000D1B4C">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D1B4C" w:rsidRPr="00F27AA9" w:rsidRDefault="000D1B4C">
            <w:pPr>
              <w:rPr>
                <w:rFonts w:ascii="Segoe UI" w:hAnsi="Segoe UI" w:cs="Segoe UI"/>
                <w:sz w:val="20"/>
                <w:szCs w:val="20"/>
              </w:rPr>
            </w:pPr>
            <w:r w:rsidRPr="00F27AA9">
              <w:rPr>
                <w:rFonts w:ascii="Segoe UI" w:hAnsi="Segoe UI" w:cs="Segoe UI"/>
                <w:sz w:val="20"/>
                <w:szCs w:val="20"/>
              </w:rPr>
              <w:t># Wells</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4539E8">
            <w:pPr>
              <w:jc w:val="right"/>
              <w:rPr>
                <w:rFonts w:ascii="Segoe UI" w:hAnsi="Segoe UI" w:cs="Segoe UI"/>
                <w:sz w:val="20"/>
                <w:szCs w:val="20"/>
              </w:rPr>
            </w:pPr>
            <w:r w:rsidRPr="00F27AA9">
              <w:rPr>
                <w:rFonts w:ascii="Segoe UI" w:hAnsi="Segoe UI" w:cs="Segoe UI"/>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27AA9">
            <w:pPr>
              <w:jc w:val="right"/>
              <w:rPr>
                <w:rFonts w:ascii="Segoe UI" w:hAnsi="Segoe UI" w:cs="Segoe UI"/>
                <w:sz w:val="20"/>
                <w:szCs w:val="20"/>
              </w:rPr>
            </w:pPr>
            <w:r>
              <w:rPr>
                <w:rFonts w:ascii="Segoe UI" w:hAnsi="Segoe UI" w:cs="Segoe UI"/>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27AA9">
            <w:pPr>
              <w:jc w:val="right"/>
              <w:rPr>
                <w:rFonts w:ascii="Segoe UI" w:hAnsi="Segoe UI" w:cs="Segoe UI"/>
                <w:sz w:val="20"/>
                <w:szCs w:val="20"/>
              </w:rPr>
            </w:pPr>
            <w:r>
              <w:rPr>
                <w:rFonts w:ascii="Segoe UI" w:hAnsi="Segoe UI" w:cs="Segoe UI"/>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334934">
              <w:rPr>
                <w:rFonts w:ascii="Segoe UI" w:hAnsi="Segoe UI" w:cs="Segoe UI"/>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52</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rPr>
                <w:rFonts w:ascii="Segoe UI" w:hAnsi="Segoe UI" w:cs="Segoe UI"/>
                <w:sz w:val="20"/>
                <w:szCs w:val="20"/>
              </w:rPr>
            </w:pPr>
          </w:p>
        </w:tc>
      </w:tr>
      <w:tr w:rsidR="00F27AA9" w:rsidRPr="00F27AA9" w:rsidTr="000D1B4C">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2001</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4539E8">
            <w:pPr>
              <w:jc w:val="right"/>
              <w:rPr>
                <w:rFonts w:ascii="Segoe UI" w:hAnsi="Segoe UI" w:cs="Segoe UI"/>
                <w:sz w:val="20"/>
                <w:szCs w:val="20"/>
              </w:rPr>
            </w:pPr>
            <w:r w:rsidRPr="00F27AA9">
              <w:rPr>
                <w:rFonts w:ascii="Segoe UI" w:hAnsi="Segoe UI" w:cs="Segoe UI"/>
                <w:sz w:val="20"/>
                <w:szCs w:val="20"/>
              </w:rPr>
              <w:t>-0.93</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24</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0.33</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334934">
            <w:pPr>
              <w:jc w:val="right"/>
              <w:rPr>
                <w:rFonts w:ascii="Segoe UI" w:hAnsi="Segoe UI" w:cs="Segoe UI"/>
                <w:sz w:val="20"/>
                <w:szCs w:val="20"/>
              </w:rPr>
            </w:pPr>
            <w:r>
              <w:rPr>
                <w:rFonts w:ascii="Segoe UI" w:hAnsi="Segoe UI" w:cs="Segoe UI"/>
                <w:sz w:val="20"/>
                <w:szCs w:val="20"/>
              </w:rPr>
              <w:t>-0.40</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-0.94</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-0.29</w:t>
            </w:r>
          </w:p>
        </w:tc>
      </w:tr>
      <w:tr w:rsidR="00F27AA9" w:rsidRPr="00F27AA9" w:rsidTr="000D1B4C">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2002</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4539E8" w:rsidRPr="00F27AA9">
              <w:rPr>
                <w:rFonts w:ascii="Segoe UI" w:hAnsi="Segoe UI" w:cs="Segoe UI"/>
                <w:sz w:val="20"/>
                <w:szCs w:val="20"/>
              </w:rPr>
              <w:t>1.26</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62</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52</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-0.4</w:t>
            </w:r>
            <w:r w:rsidR="00F27AA9">
              <w:rPr>
                <w:rFonts w:ascii="Segoe UI" w:hAnsi="Segoe UI" w:cs="Segoe UI"/>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334934">
            <w:pPr>
              <w:jc w:val="right"/>
              <w:rPr>
                <w:rFonts w:ascii="Segoe UI" w:hAnsi="Segoe UI" w:cs="Segoe UI"/>
                <w:sz w:val="20"/>
                <w:szCs w:val="20"/>
              </w:rPr>
            </w:pPr>
            <w:r>
              <w:rPr>
                <w:rFonts w:ascii="Segoe UI" w:hAnsi="Segoe UI" w:cs="Segoe UI"/>
                <w:sz w:val="20"/>
                <w:szCs w:val="20"/>
              </w:rPr>
              <w:t>-1.60</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-1.54</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-0.37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-0.89</w:t>
            </w:r>
          </w:p>
        </w:tc>
      </w:tr>
      <w:tr w:rsidR="00F27AA9" w:rsidRPr="00F27AA9" w:rsidTr="000D1B4C">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2003</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4539E8">
            <w:pPr>
              <w:jc w:val="right"/>
              <w:rPr>
                <w:rFonts w:ascii="Segoe UI" w:hAnsi="Segoe UI" w:cs="Segoe UI"/>
                <w:sz w:val="20"/>
                <w:szCs w:val="20"/>
              </w:rPr>
            </w:pPr>
            <w:r w:rsidRPr="00F27AA9">
              <w:rPr>
                <w:rFonts w:ascii="Segoe UI" w:hAnsi="Segoe UI" w:cs="Segoe UI"/>
                <w:sz w:val="20"/>
                <w:szCs w:val="20"/>
              </w:rPr>
              <w:t>0.77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39</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27AA9">
              <w:rPr>
                <w:rFonts w:ascii="Segoe UI" w:hAnsi="Segoe UI" w:cs="Segoe UI"/>
                <w:sz w:val="20"/>
                <w:szCs w:val="20"/>
              </w:rPr>
              <w:t>1.03</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74</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334934">
            <w:pPr>
              <w:jc w:val="right"/>
              <w:rPr>
                <w:rFonts w:ascii="Segoe UI" w:hAnsi="Segoe UI" w:cs="Segoe UI"/>
                <w:sz w:val="20"/>
                <w:szCs w:val="20"/>
              </w:rPr>
            </w:pPr>
            <w:r>
              <w:rPr>
                <w:rFonts w:ascii="Segoe UI" w:hAnsi="Segoe UI" w:cs="Segoe UI"/>
                <w:sz w:val="20"/>
                <w:szCs w:val="20"/>
              </w:rPr>
              <w:t>-2.71</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-2.06</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-1.97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-0.71</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-1.35</w:t>
            </w:r>
          </w:p>
        </w:tc>
      </w:tr>
      <w:tr w:rsidR="00F27AA9" w:rsidRPr="00F27AA9" w:rsidTr="000D1B4C">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2004</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4539E8" w:rsidRPr="00F27AA9">
              <w:rPr>
                <w:rFonts w:ascii="Segoe UI" w:hAnsi="Segoe UI" w:cs="Segoe UI"/>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93</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-1.5</w:t>
            </w:r>
            <w:r w:rsidR="00F27AA9">
              <w:rPr>
                <w:rFonts w:ascii="Segoe UI" w:hAnsi="Segoe UI" w:cs="Segoe UI"/>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F27AA9">
              <w:rPr>
                <w:rFonts w:ascii="Segoe UI" w:hAnsi="Segoe UI" w:cs="Segoe UI"/>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334934">
            <w:pPr>
              <w:jc w:val="right"/>
              <w:rPr>
                <w:rFonts w:ascii="Segoe UI" w:hAnsi="Segoe UI" w:cs="Segoe UI"/>
                <w:sz w:val="20"/>
                <w:szCs w:val="20"/>
              </w:rPr>
            </w:pPr>
            <w:r>
              <w:rPr>
                <w:rFonts w:ascii="Segoe UI" w:hAnsi="Segoe UI" w:cs="Segoe UI"/>
                <w:sz w:val="20"/>
                <w:szCs w:val="20"/>
              </w:rPr>
              <w:t>-2.04</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-1.59</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F46D5">
              <w:rPr>
                <w:rFonts w:ascii="Segoe UI" w:hAnsi="Segoe UI" w:cs="Segoe UI"/>
                <w:sz w:val="20"/>
                <w:szCs w:val="20"/>
              </w:rPr>
              <w:t>1.35</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-0.77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-1.41</w:t>
            </w:r>
          </w:p>
        </w:tc>
      </w:tr>
      <w:tr w:rsidR="00F27AA9" w:rsidRPr="00F27AA9" w:rsidTr="000D1B4C">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2005</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4539E8" w:rsidRPr="00F27AA9">
              <w:rPr>
                <w:rFonts w:ascii="Segoe UI" w:hAnsi="Segoe UI" w:cs="Segoe UI"/>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F27AA9">
              <w:rPr>
                <w:rFonts w:ascii="Segoe UI" w:hAnsi="Segoe UI" w:cs="Segoe UI"/>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1.1</w:t>
            </w:r>
            <w:r w:rsidR="00F27AA9">
              <w:rPr>
                <w:rFonts w:ascii="Segoe UI" w:hAnsi="Segoe UI" w:cs="Segoe UI"/>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334934">
            <w:pPr>
              <w:jc w:val="right"/>
              <w:rPr>
                <w:rFonts w:ascii="Segoe UI" w:hAnsi="Segoe UI" w:cs="Segoe UI"/>
                <w:sz w:val="20"/>
                <w:szCs w:val="20"/>
              </w:rPr>
            </w:pPr>
            <w:r>
              <w:rPr>
                <w:rFonts w:ascii="Segoe UI" w:hAnsi="Segoe UI" w:cs="Segoe UI"/>
                <w:sz w:val="20"/>
                <w:szCs w:val="20"/>
              </w:rPr>
              <w:t>-1.09</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rsidP="00FF46D5">
            <w:pPr>
              <w:jc w:val="right"/>
              <w:rPr>
                <w:rFonts w:ascii="Segoe UI" w:hAnsi="Segoe UI" w:cs="Segoe UI"/>
                <w:sz w:val="20"/>
                <w:szCs w:val="20"/>
              </w:rPr>
            </w:pPr>
            <w:r>
              <w:rPr>
                <w:rFonts w:ascii="Segoe UI" w:hAnsi="Segoe UI" w:cs="Segoe UI"/>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0.88</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0.34</w:t>
            </w:r>
          </w:p>
        </w:tc>
      </w:tr>
      <w:tr w:rsidR="00F27AA9" w:rsidRPr="00F27AA9" w:rsidTr="000D1B4C">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2006</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4539E8" w:rsidRPr="00F27AA9">
              <w:rPr>
                <w:rFonts w:ascii="Segoe UI" w:hAnsi="Segoe UI" w:cs="Segoe UI"/>
                <w:sz w:val="20"/>
                <w:szCs w:val="20"/>
              </w:rPr>
              <w:t>91</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-0.3</w:t>
            </w:r>
            <w:r w:rsidR="00F27AA9">
              <w:rPr>
                <w:rFonts w:ascii="Segoe UI" w:hAnsi="Segoe UI" w:cs="Segoe UI"/>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76</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334934">
            <w:pPr>
              <w:jc w:val="right"/>
              <w:rPr>
                <w:rFonts w:ascii="Segoe UI" w:hAnsi="Segoe UI" w:cs="Segoe UI"/>
                <w:sz w:val="20"/>
                <w:szCs w:val="20"/>
              </w:rPr>
            </w:pPr>
            <w:r>
              <w:rPr>
                <w:rFonts w:ascii="Segoe UI" w:hAnsi="Segoe UI" w:cs="Segoe UI"/>
                <w:sz w:val="20"/>
                <w:szCs w:val="20"/>
              </w:rPr>
              <w:t>-0.32</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-0.25</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-0.84</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0.46</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0.01</w:t>
            </w:r>
          </w:p>
        </w:tc>
      </w:tr>
      <w:tr w:rsidR="00F27AA9" w:rsidRPr="00F27AA9" w:rsidTr="000D1B4C">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4539E8" w:rsidRPr="00F27AA9">
              <w:rPr>
                <w:rFonts w:ascii="Segoe UI" w:hAnsi="Segoe UI" w:cs="Segoe UI"/>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73</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-0.6</w:t>
            </w:r>
            <w:r w:rsidR="00F27AA9">
              <w:rPr>
                <w:rFonts w:ascii="Segoe UI" w:hAnsi="Segoe UI" w:cs="Segoe UI"/>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334934">
            <w:pPr>
              <w:jc w:val="right"/>
              <w:rPr>
                <w:rFonts w:ascii="Segoe UI" w:hAnsi="Segoe UI" w:cs="Segoe UI"/>
                <w:sz w:val="20"/>
                <w:szCs w:val="20"/>
              </w:rPr>
            </w:pPr>
            <w:r>
              <w:rPr>
                <w:rFonts w:ascii="Segoe UI" w:hAnsi="Segoe UI" w:cs="Segoe UI"/>
                <w:sz w:val="20"/>
                <w:szCs w:val="20"/>
              </w:rPr>
              <w:t>-2.20</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-1.90</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-1.18</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-2.08</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-1.48</w:t>
            </w:r>
          </w:p>
        </w:tc>
      </w:tr>
      <w:tr w:rsidR="00F27AA9" w:rsidRPr="00F27AA9" w:rsidTr="000D1B4C">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2008</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3.0</w:t>
            </w:r>
            <w:r w:rsidR="004539E8" w:rsidRPr="00F27AA9">
              <w:rPr>
                <w:rFonts w:ascii="Segoe UI" w:hAnsi="Segoe UI" w:cs="Segoe UI"/>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5.</w:t>
            </w:r>
            <w:r w:rsidR="00F27AA9">
              <w:rPr>
                <w:rFonts w:ascii="Segoe UI" w:hAnsi="Segoe UI" w:cs="Segoe UI"/>
                <w:sz w:val="20"/>
                <w:szCs w:val="20"/>
              </w:rPr>
              <w:t>37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4.</w:t>
            </w:r>
            <w:r w:rsidR="00F27AA9">
              <w:rPr>
                <w:rFonts w:ascii="Segoe UI" w:hAnsi="Segoe UI" w:cs="Segoe UI"/>
                <w:sz w:val="20"/>
                <w:szCs w:val="20"/>
              </w:rPr>
              <w:t>39</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85</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334934">
            <w:pPr>
              <w:jc w:val="right"/>
              <w:rPr>
                <w:rFonts w:ascii="Segoe UI" w:hAnsi="Segoe UI" w:cs="Segoe UI"/>
                <w:sz w:val="20"/>
                <w:szCs w:val="20"/>
              </w:rPr>
            </w:pPr>
            <w:r>
              <w:rPr>
                <w:rFonts w:ascii="Segoe UI" w:hAnsi="Segoe UI" w:cs="Segoe UI"/>
                <w:sz w:val="20"/>
                <w:szCs w:val="20"/>
              </w:rPr>
              <w:t>5.17</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3.29</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FF46D5">
            <w:pPr>
              <w:jc w:val="right"/>
              <w:rPr>
                <w:rFonts w:ascii="Segoe UI" w:hAnsi="Segoe UI" w:cs="Segoe UI"/>
                <w:sz w:val="20"/>
                <w:szCs w:val="20"/>
              </w:rPr>
            </w:pPr>
            <w:r>
              <w:rPr>
                <w:rFonts w:ascii="Segoe UI" w:hAnsi="Segoe UI" w:cs="Segoe UI"/>
                <w:sz w:val="20"/>
                <w:szCs w:val="20"/>
              </w:rPr>
              <w:t>1.4</w:t>
            </w:r>
            <w:r w:rsidR="000D1B4C" w:rsidRPr="00F27AA9">
              <w:rPr>
                <w:rFonts w:ascii="Segoe UI" w:hAnsi="Segoe UI" w:cs="Segoe UI"/>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4.73</w:t>
            </w:r>
          </w:p>
        </w:tc>
        <w:tc>
          <w:tcPr>
            <w:tcW w:w="960" w:type="dxa"/>
            <w:tcBorders>
              <w:top w:val="nil"/>
              <w:left w:val="nil"/>
              <w:bottom w:val="single" w:sz="4" w:space="0" w:color="auto"/>
              <w:right w:val="single" w:sz="4" w:space="0" w:color="auto"/>
            </w:tcBorders>
            <w:shd w:val="clear" w:color="auto" w:fill="auto"/>
            <w:noWrap/>
            <w:vAlign w:val="bottom"/>
            <w:hideMark/>
          </w:tcPr>
          <w:p w:rsidR="000D1B4C" w:rsidRPr="00F27AA9" w:rsidRDefault="00D17225">
            <w:pPr>
              <w:jc w:val="right"/>
              <w:rPr>
                <w:rFonts w:ascii="Segoe UI" w:hAnsi="Segoe UI" w:cs="Segoe UI"/>
                <w:sz w:val="20"/>
                <w:szCs w:val="20"/>
              </w:rPr>
            </w:pPr>
            <w:r>
              <w:rPr>
                <w:rFonts w:ascii="Segoe UI" w:hAnsi="Segoe UI" w:cs="Segoe UI"/>
                <w:sz w:val="20"/>
                <w:szCs w:val="20"/>
              </w:rPr>
              <w:t>3.78</w:t>
            </w:r>
          </w:p>
        </w:tc>
      </w:tr>
      <w:tr w:rsidR="00F27AA9" w:rsidRPr="00F27AA9" w:rsidTr="004539E8">
        <w:trPr>
          <w:trHeight w:val="269"/>
        </w:trPr>
        <w:tc>
          <w:tcPr>
            <w:tcW w:w="1200" w:type="dxa"/>
            <w:tcBorders>
              <w:top w:val="nil"/>
              <w:left w:val="single" w:sz="4" w:space="0" w:color="auto"/>
              <w:bottom w:val="single" w:sz="4" w:space="0" w:color="auto"/>
              <w:right w:val="single" w:sz="4" w:space="0" w:color="auto"/>
            </w:tcBorders>
            <w:shd w:val="clear" w:color="auto" w:fill="auto"/>
            <w:vAlign w:val="bottom"/>
          </w:tcPr>
          <w:p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2009</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4539E8">
            <w:pPr>
              <w:jc w:val="right"/>
              <w:rPr>
                <w:rFonts w:ascii="Segoe UI" w:hAnsi="Segoe UI" w:cs="Segoe UI"/>
                <w:sz w:val="20"/>
                <w:szCs w:val="20"/>
              </w:rPr>
            </w:pPr>
            <w:r w:rsidRPr="00F27AA9">
              <w:rPr>
                <w:rFonts w:ascii="Segoe UI" w:hAnsi="Segoe UI" w:cs="Segoe UI"/>
                <w:sz w:val="20"/>
                <w:szCs w:val="20"/>
              </w:rPr>
              <w:t>-0.01</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F27AA9">
            <w:pPr>
              <w:jc w:val="right"/>
              <w:rPr>
                <w:rFonts w:ascii="Segoe UI" w:hAnsi="Segoe UI" w:cs="Segoe UI"/>
                <w:sz w:val="20"/>
                <w:szCs w:val="20"/>
              </w:rPr>
            </w:pPr>
            <w:r>
              <w:rPr>
                <w:rFonts w:ascii="Segoe UI" w:hAnsi="Segoe UI" w:cs="Segoe UI"/>
                <w:sz w:val="20"/>
                <w:szCs w:val="20"/>
              </w:rPr>
              <w:t>1.14</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F27AA9">
            <w:pPr>
              <w:jc w:val="right"/>
              <w:rPr>
                <w:rFonts w:ascii="Segoe UI" w:hAnsi="Segoe UI" w:cs="Segoe UI"/>
                <w:sz w:val="20"/>
                <w:szCs w:val="20"/>
              </w:rPr>
            </w:pPr>
            <w:r>
              <w:rPr>
                <w:rFonts w:ascii="Segoe UI" w:hAnsi="Segoe UI" w:cs="Segoe UI"/>
                <w:sz w:val="20"/>
                <w:szCs w:val="20"/>
              </w:rPr>
              <w:t>0.22</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F27AA9">
            <w:pPr>
              <w:jc w:val="right"/>
              <w:rPr>
                <w:rFonts w:ascii="Segoe UI" w:hAnsi="Segoe UI" w:cs="Segoe UI"/>
                <w:sz w:val="20"/>
                <w:szCs w:val="20"/>
              </w:rPr>
            </w:pPr>
            <w:r>
              <w:rPr>
                <w:rFonts w:ascii="Segoe UI" w:hAnsi="Segoe UI" w:cs="Segoe UI"/>
                <w:sz w:val="20"/>
                <w:szCs w:val="20"/>
              </w:rPr>
              <w:t>0.70</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334934">
            <w:pPr>
              <w:jc w:val="right"/>
              <w:rPr>
                <w:rFonts w:ascii="Segoe UI" w:hAnsi="Segoe UI" w:cs="Segoe UI"/>
                <w:sz w:val="20"/>
                <w:szCs w:val="20"/>
              </w:rPr>
            </w:pPr>
            <w:r>
              <w:rPr>
                <w:rFonts w:ascii="Segoe UI" w:hAnsi="Segoe UI" w:cs="Segoe UI"/>
                <w:sz w:val="20"/>
                <w:szCs w:val="20"/>
              </w:rPr>
              <w:t>0.45</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FF46D5">
            <w:pPr>
              <w:jc w:val="right"/>
              <w:rPr>
                <w:rFonts w:ascii="Segoe UI" w:hAnsi="Segoe UI" w:cs="Segoe UI"/>
                <w:sz w:val="20"/>
                <w:szCs w:val="20"/>
              </w:rPr>
            </w:pPr>
            <w:r>
              <w:rPr>
                <w:rFonts w:ascii="Segoe UI" w:hAnsi="Segoe UI" w:cs="Segoe UI"/>
                <w:sz w:val="20"/>
                <w:szCs w:val="20"/>
              </w:rPr>
              <w:t>0.39</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FF46D5">
            <w:pPr>
              <w:jc w:val="right"/>
              <w:rPr>
                <w:rFonts w:ascii="Segoe UI" w:hAnsi="Segoe UI" w:cs="Segoe UI"/>
                <w:sz w:val="20"/>
                <w:szCs w:val="20"/>
              </w:rPr>
            </w:pPr>
            <w:r>
              <w:rPr>
                <w:rFonts w:ascii="Segoe UI" w:hAnsi="Segoe UI" w:cs="Segoe UI"/>
                <w:sz w:val="20"/>
                <w:szCs w:val="20"/>
              </w:rPr>
              <w:t>0.14</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D17225">
            <w:pPr>
              <w:jc w:val="right"/>
              <w:rPr>
                <w:rFonts w:ascii="Segoe UI" w:hAnsi="Segoe UI" w:cs="Segoe UI"/>
                <w:sz w:val="20"/>
                <w:szCs w:val="20"/>
              </w:rPr>
            </w:pPr>
            <w:r>
              <w:rPr>
                <w:rFonts w:ascii="Segoe UI" w:hAnsi="Segoe UI" w:cs="Segoe UI"/>
                <w:sz w:val="20"/>
                <w:szCs w:val="20"/>
              </w:rPr>
              <w:t>1.39</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D17225">
            <w:pPr>
              <w:jc w:val="right"/>
              <w:rPr>
                <w:rFonts w:ascii="Segoe UI" w:hAnsi="Segoe UI" w:cs="Segoe UI"/>
                <w:sz w:val="20"/>
                <w:szCs w:val="20"/>
              </w:rPr>
            </w:pPr>
            <w:r>
              <w:rPr>
                <w:rFonts w:ascii="Segoe UI" w:hAnsi="Segoe UI" w:cs="Segoe UI"/>
                <w:sz w:val="20"/>
                <w:szCs w:val="20"/>
              </w:rPr>
              <w:t>0.55</w:t>
            </w:r>
          </w:p>
        </w:tc>
      </w:tr>
      <w:tr w:rsidR="00F27AA9" w:rsidRPr="00F27AA9" w:rsidTr="004539E8">
        <w:trPr>
          <w:trHeight w:val="251"/>
        </w:trPr>
        <w:tc>
          <w:tcPr>
            <w:tcW w:w="1200" w:type="dxa"/>
            <w:tcBorders>
              <w:top w:val="nil"/>
              <w:left w:val="single" w:sz="4" w:space="0" w:color="auto"/>
              <w:bottom w:val="single" w:sz="4" w:space="0" w:color="auto"/>
              <w:right w:val="single" w:sz="4" w:space="0" w:color="auto"/>
            </w:tcBorders>
            <w:shd w:val="clear" w:color="auto" w:fill="auto"/>
            <w:vAlign w:val="bottom"/>
          </w:tcPr>
          <w:p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2010</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4539E8">
            <w:pPr>
              <w:jc w:val="right"/>
              <w:rPr>
                <w:rFonts w:ascii="Segoe UI" w:hAnsi="Segoe UI" w:cs="Segoe UI"/>
                <w:sz w:val="20"/>
                <w:szCs w:val="20"/>
              </w:rPr>
            </w:pPr>
            <w:r w:rsidRPr="00F27AA9">
              <w:rPr>
                <w:rFonts w:ascii="Segoe UI" w:hAnsi="Segoe UI" w:cs="Segoe UI"/>
                <w:sz w:val="20"/>
                <w:szCs w:val="20"/>
              </w:rPr>
              <w:t>0.69</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F27AA9">
            <w:pPr>
              <w:jc w:val="right"/>
              <w:rPr>
                <w:rFonts w:ascii="Segoe UI" w:hAnsi="Segoe UI" w:cs="Segoe UI"/>
                <w:sz w:val="20"/>
                <w:szCs w:val="20"/>
              </w:rPr>
            </w:pPr>
            <w:r>
              <w:rPr>
                <w:rFonts w:ascii="Segoe UI" w:hAnsi="Segoe UI" w:cs="Segoe UI"/>
                <w:sz w:val="20"/>
                <w:szCs w:val="20"/>
              </w:rPr>
              <w:t>1.68</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F27AA9">
            <w:pPr>
              <w:jc w:val="right"/>
              <w:rPr>
                <w:rFonts w:ascii="Segoe UI" w:hAnsi="Segoe UI" w:cs="Segoe UI"/>
                <w:sz w:val="20"/>
                <w:szCs w:val="20"/>
              </w:rPr>
            </w:pPr>
            <w:r>
              <w:rPr>
                <w:rFonts w:ascii="Segoe UI" w:hAnsi="Segoe UI" w:cs="Segoe UI"/>
                <w:sz w:val="20"/>
                <w:szCs w:val="20"/>
              </w:rPr>
              <w:t>0.44</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F27AA9">
            <w:pPr>
              <w:jc w:val="right"/>
              <w:rPr>
                <w:rFonts w:ascii="Segoe UI" w:hAnsi="Segoe UI" w:cs="Segoe UI"/>
                <w:sz w:val="20"/>
                <w:szCs w:val="20"/>
              </w:rPr>
            </w:pPr>
            <w:r>
              <w:rPr>
                <w:rFonts w:ascii="Segoe UI" w:hAnsi="Segoe UI" w:cs="Segoe UI"/>
                <w:sz w:val="20"/>
                <w:szCs w:val="20"/>
              </w:rPr>
              <w:t>0.28</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334934">
            <w:pPr>
              <w:jc w:val="right"/>
              <w:rPr>
                <w:rFonts w:ascii="Segoe UI" w:hAnsi="Segoe UI" w:cs="Segoe UI"/>
                <w:sz w:val="20"/>
                <w:szCs w:val="20"/>
              </w:rPr>
            </w:pPr>
            <w:r>
              <w:rPr>
                <w:rFonts w:ascii="Segoe UI" w:hAnsi="Segoe UI" w:cs="Segoe UI"/>
                <w:sz w:val="20"/>
                <w:szCs w:val="20"/>
              </w:rPr>
              <w:t>0.89</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FF46D5">
            <w:pPr>
              <w:jc w:val="right"/>
              <w:rPr>
                <w:rFonts w:ascii="Segoe UI" w:hAnsi="Segoe UI" w:cs="Segoe UI"/>
                <w:sz w:val="20"/>
                <w:szCs w:val="20"/>
              </w:rPr>
            </w:pPr>
            <w:r>
              <w:rPr>
                <w:rFonts w:ascii="Segoe UI" w:hAnsi="Segoe UI" w:cs="Segoe UI"/>
                <w:sz w:val="20"/>
                <w:szCs w:val="20"/>
              </w:rPr>
              <w:t>0.12</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FF46D5">
            <w:pPr>
              <w:jc w:val="right"/>
              <w:rPr>
                <w:rFonts w:ascii="Segoe UI" w:hAnsi="Segoe UI" w:cs="Segoe UI"/>
                <w:sz w:val="20"/>
                <w:szCs w:val="20"/>
              </w:rPr>
            </w:pPr>
            <w:r>
              <w:rPr>
                <w:rFonts w:ascii="Segoe UI" w:hAnsi="Segoe UI" w:cs="Segoe UI"/>
                <w:sz w:val="20"/>
                <w:szCs w:val="20"/>
              </w:rPr>
              <w:t>0.57</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D17225">
            <w:pPr>
              <w:jc w:val="right"/>
              <w:rPr>
                <w:rFonts w:ascii="Segoe UI" w:hAnsi="Segoe UI" w:cs="Segoe UI"/>
                <w:sz w:val="20"/>
                <w:szCs w:val="20"/>
              </w:rPr>
            </w:pPr>
            <w:r>
              <w:rPr>
                <w:rFonts w:ascii="Segoe UI" w:hAnsi="Segoe UI" w:cs="Segoe UI"/>
                <w:sz w:val="20"/>
                <w:szCs w:val="20"/>
              </w:rPr>
              <w:t>0.96</w:t>
            </w:r>
          </w:p>
        </w:tc>
        <w:tc>
          <w:tcPr>
            <w:tcW w:w="960" w:type="dxa"/>
            <w:tcBorders>
              <w:top w:val="nil"/>
              <w:left w:val="nil"/>
              <w:bottom w:val="single" w:sz="4" w:space="0" w:color="auto"/>
              <w:right w:val="single" w:sz="4" w:space="0" w:color="auto"/>
            </w:tcBorders>
            <w:shd w:val="clear" w:color="auto" w:fill="auto"/>
            <w:noWrap/>
            <w:vAlign w:val="bottom"/>
          </w:tcPr>
          <w:p w:rsidR="000D1B4C" w:rsidRPr="00F27AA9" w:rsidRDefault="00D17225">
            <w:pPr>
              <w:jc w:val="right"/>
              <w:rPr>
                <w:rFonts w:ascii="Segoe UI" w:hAnsi="Segoe UI" w:cs="Segoe UI"/>
                <w:sz w:val="20"/>
                <w:szCs w:val="20"/>
              </w:rPr>
            </w:pPr>
            <w:r>
              <w:rPr>
                <w:rFonts w:ascii="Segoe UI" w:hAnsi="Segoe UI" w:cs="Segoe UI"/>
                <w:sz w:val="20"/>
                <w:szCs w:val="20"/>
              </w:rPr>
              <w:t>0.70</w:t>
            </w:r>
          </w:p>
        </w:tc>
      </w:tr>
      <w:tr w:rsidR="00F27AA9" w:rsidRPr="00F27AA9" w:rsidTr="004539E8">
        <w:trPr>
          <w:trHeight w:val="251"/>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F27AA9">
            <w:pPr>
              <w:jc w:val="right"/>
              <w:rPr>
                <w:rFonts w:ascii="Segoe UI" w:hAnsi="Segoe UI" w:cs="Segoe UI"/>
                <w:sz w:val="20"/>
                <w:szCs w:val="20"/>
              </w:rPr>
            </w:pPr>
            <w:r w:rsidRPr="00F27AA9">
              <w:rPr>
                <w:rFonts w:ascii="Segoe UI" w:hAnsi="Segoe UI" w:cs="Segoe UI"/>
                <w:sz w:val="20"/>
                <w:szCs w:val="20"/>
              </w:rPr>
              <w:t>-0.48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F27AA9">
            <w:pPr>
              <w:jc w:val="right"/>
              <w:rPr>
                <w:rFonts w:ascii="Segoe UI" w:hAnsi="Segoe UI" w:cs="Segoe UI"/>
                <w:sz w:val="20"/>
                <w:szCs w:val="20"/>
              </w:rPr>
            </w:pPr>
            <w:r>
              <w:rPr>
                <w:rFonts w:ascii="Segoe UI" w:hAnsi="Segoe UI" w:cs="Segoe UI"/>
                <w:sz w:val="20"/>
                <w:szCs w:val="20"/>
              </w:rPr>
              <w:t>-0.50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F27AA9">
            <w:pPr>
              <w:jc w:val="right"/>
              <w:rPr>
                <w:rFonts w:ascii="Segoe UI" w:hAnsi="Segoe UI" w:cs="Segoe UI"/>
                <w:sz w:val="20"/>
                <w:szCs w:val="20"/>
              </w:rPr>
            </w:pPr>
            <w:r>
              <w:rPr>
                <w:rFonts w:ascii="Segoe UI" w:hAnsi="Segoe UI" w:cs="Segoe UI"/>
                <w:sz w:val="20"/>
                <w:szCs w:val="20"/>
              </w:rPr>
              <w:t>-0.24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DC4993">
            <w:pPr>
              <w:jc w:val="right"/>
              <w:rPr>
                <w:rFonts w:ascii="Segoe UI" w:hAnsi="Segoe UI" w:cs="Segoe UI"/>
                <w:sz w:val="20"/>
                <w:szCs w:val="20"/>
              </w:rPr>
            </w:pPr>
            <w:r>
              <w:rPr>
                <w:rFonts w:ascii="Segoe UI" w:hAnsi="Segoe UI" w:cs="Segoe UI"/>
                <w:sz w:val="20"/>
                <w:szCs w:val="20"/>
              </w:rPr>
              <w:t>-0.91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334934">
            <w:pPr>
              <w:jc w:val="right"/>
              <w:rPr>
                <w:rFonts w:ascii="Segoe UI" w:hAnsi="Segoe UI" w:cs="Segoe UI"/>
                <w:sz w:val="20"/>
                <w:szCs w:val="20"/>
              </w:rPr>
            </w:pPr>
            <w:r>
              <w:rPr>
                <w:rFonts w:ascii="Segoe UI" w:hAnsi="Segoe UI" w:cs="Segoe UI"/>
                <w:sz w:val="20"/>
                <w:szCs w:val="20"/>
              </w:rPr>
              <w:t>-0.03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FF46D5">
            <w:pPr>
              <w:jc w:val="right"/>
              <w:rPr>
                <w:rFonts w:ascii="Segoe UI" w:hAnsi="Segoe UI" w:cs="Segoe UI"/>
                <w:sz w:val="20"/>
                <w:szCs w:val="20"/>
              </w:rPr>
            </w:pPr>
            <w:r>
              <w:rPr>
                <w:rFonts w:ascii="Segoe UI" w:hAnsi="Segoe UI" w:cs="Segoe UI"/>
                <w:sz w:val="20"/>
                <w:szCs w:val="20"/>
              </w:rPr>
              <w:t>0.24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FF46D5">
            <w:pPr>
              <w:jc w:val="right"/>
              <w:rPr>
                <w:rFonts w:ascii="Segoe UI" w:hAnsi="Segoe UI" w:cs="Segoe UI"/>
                <w:sz w:val="20"/>
                <w:szCs w:val="20"/>
              </w:rPr>
            </w:pPr>
            <w:r>
              <w:rPr>
                <w:rFonts w:ascii="Segoe UI" w:hAnsi="Segoe UI" w:cs="Segoe UI"/>
                <w:sz w:val="20"/>
                <w:szCs w:val="20"/>
              </w:rPr>
              <w:t>-0.27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D17225">
            <w:pPr>
              <w:jc w:val="right"/>
              <w:rPr>
                <w:rFonts w:ascii="Segoe UI" w:hAnsi="Segoe UI" w:cs="Segoe UI"/>
                <w:sz w:val="20"/>
                <w:szCs w:val="20"/>
              </w:rPr>
            </w:pPr>
            <w:r>
              <w:rPr>
                <w:rFonts w:ascii="Segoe UI" w:hAnsi="Segoe UI" w:cs="Segoe UI"/>
                <w:sz w:val="20"/>
                <w:szCs w:val="20"/>
              </w:rPr>
              <w:t>-2.27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D17225">
            <w:pPr>
              <w:jc w:val="right"/>
              <w:rPr>
                <w:rFonts w:ascii="Segoe UI" w:hAnsi="Segoe UI" w:cs="Segoe UI"/>
                <w:sz w:val="20"/>
                <w:szCs w:val="20"/>
              </w:rPr>
            </w:pPr>
            <w:r>
              <w:rPr>
                <w:rFonts w:ascii="Segoe UI" w:hAnsi="Segoe UI" w:cs="Segoe UI"/>
                <w:sz w:val="20"/>
                <w:szCs w:val="20"/>
              </w:rPr>
              <w:t>-0.56</w:t>
            </w:r>
          </w:p>
        </w:tc>
      </w:tr>
      <w:tr w:rsidR="004539E8" w:rsidRPr="00F27AA9" w:rsidTr="004539E8">
        <w:trPr>
          <w:trHeight w:val="251"/>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F27AA9">
            <w:pPr>
              <w:jc w:val="right"/>
              <w:rPr>
                <w:rFonts w:ascii="Segoe UI" w:hAnsi="Segoe UI" w:cs="Segoe UI"/>
                <w:sz w:val="20"/>
                <w:szCs w:val="20"/>
              </w:rPr>
            </w:pPr>
            <w:r w:rsidRPr="00F27AA9">
              <w:rPr>
                <w:rFonts w:ascii="Segoe UI" w:hAnsi="Segoe UI" w:cs="Segoe UI"/>
                <w:sz w:val="20"/>
                <w:szCs w:val="20"/>
              </w:rPr>
              <w:t>-2.41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F27AA9">
            <w:pPr>
              <w:jc w:val="right"/>
              <w:rPr>
                <w:rFonts w:ascii="Segoe UI" w:hAnsi="Segoe UI" w:cs="Segoe UI"/>
                <w:sz w:val="20"/>
                <w:szCs w:val="20"/>
              </w:rPr>
            </w:pPr>
            <w:r>
              <w:rPr>
                <w:rFonts w:ascii="Segoe UI" w:hAnsi="Segoe UI" w:cs="Segoe UI"/>
                <w:sz w:val="20"/>
                <w:szCs w:val="20"/>
              </w:rPr>
              <w:t>-3.62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F27AA9">
            <w:pPr>
              <w:jc w:val="right"/>
              <w:rPr>
                <w:rFonts w:ascii="Segoe UI" w:hAnsi="Segoe UI" w:cs="Segoe UI"/>
                <w:sz w:val="20"/>
                <w:szCs w:val="20"/>
              </w:rPr>
            </w:pPr>
            <w:r>
              <w:rPr>
                <w:rFonts w:ascii="Segoe UI" w:hAnsi="Segoe UI" w:cs="Segoe UI"/>
                <w:sz w:val="20"/>
                <w:szCs w:val="20"/>
              </w:rPr>
              <w:t>-3.47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DC4993">
            <w:pPr>
              <w:jc w:val="right"/>
              <w:rPr>
                <w:rFonts w:ascii="Segoe UI" w:hAnsi="Segoe UI" w:cs="Segoe UI"/>
                <w:sz w:val="20"/>
                <w:szCs w:val="20"/>
              </w:rPr>
            </w:pPr>
            <w:r>
              <w:rPr>
                <w:rFonts w:ascii="Segoe UI" w:hAnsi="Segoe UI" w:cs="Segoe UI"/>
                <w:sz w:val="20"/>
                <w:szCs w:val="20"/>
              </w:rPr>
              <w:t>-2.76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334934">
            <w:pPr>
              <w:jc w:val="right"/>
              <w:rPr>
                <w:rFonts w:ascii="Segoe UI" w:hAnsi="Segoe UI" w:cs="Segoe UI"/>
                <w:sz w:val="20"/>
                <w:szCs w:val="20"/>
              </w:rPr>
            </w:pPr>
            <w:r>
              <w:rPr>
                <w:rFonts w:ascii="Segoe UI" w:hAnsi="Segoe UI" w:cs="Segoe UI"/>
                <w:sz w:val="20"/>
                <w:szCs w:val="20"/>
              </w:rPr>
              <w:t>-4.00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FF46D5">
            <w:pPr>
              <w:jc w:val="right"/>
              <w:rPr>
                <w:rFonts w:ascii="Segoe UI" w:hAnsi="Segoe UI" w:cs="Segoe UI"/>
                <w:sz w:val="20"/>
                <w:szCs w:val="20"/>
              </w:rPr>
            </w:pPr>
            <w:r>
              <w:rPr>
                <w:rFonts w:ascii="Segoe UI" w:hAnsi="Segoe UI" w:cs="Segoe UI"/>
                <w:sz w:val="20"/>
                <w:szCs w:val="20"/>
              </w:rPr>
              <w:t>-2.71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FF46D5">
            <w:pPr>
              <w:jc w:val="right"/>
              <w:rPr>
                <w:rFonts w:ascii="Segoe UI" w:hAnsi="Segoe UI" w:cs="Segoe UI"/>
                <w:sz w:val="20"/>
                <w:szCs w:val="20"/>
              </w:rPr>
            </w:pPr>
            <w:r>
              <w:rPr>
                <w:rFonts w:ascii="Segoe UI" w:hAnsi="Segoe UI" w:cs="Segoe UI"/>
                <w:sz w:val="20"/>
                <w:szCs w:val="20"/>
              </w:rPr>
              <w:t>-2.16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D17225">
            <w:pPr>
              <w:jc w:val="right"/>
              <w:rPr>
                <w:rFonts w:ascii="Segoe UI" w:hAnsi="Segoe UI" w:cs="Segoe UI"/>
                <w:sz w:val="20"/>
                <w:szCs w:val="20"/>
              </w:rPr>
            </w:pPr>
            <w:r>
              <w:rPr>
                <w:rFonts w:ascii="Segoe UI" w:hAnsi="Segoe UI" w:cs="Segoe UI"/>
                <w:sz w:val="20"/>
                <w:szCs w:val="20"/>
              </w:rPr>
              <w:t>-3.74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539E8" w:rsidRPr="00F27AA9" w:rsidRDefault="00D17225">
            <w:pPr>
              <w:jc w:val="right"/>
              <w:rPr>
                <w:rFonts w:ascii="Segoe UI" w:hAnsi="Segoe UI" w:cs="Segoe UI"/>
                <w:sz w:val="20"/>
                <w:szCs w:val="20"/>
              </w:rPr>
            </w:pPr>
            <w:r>
              <w:rPr>
                <w:rFonts w:ascii="Segoe UI" w:hAnsi="Segoe UI" w:cs="Segoe UI"/>
                <w:sz w:val="20"/>
                <w:szCs w:val="20"/>
              </w:rPr>
              <w:t>-3.11</w:t>
            </w:r>
          </w:p>
        </w:tc>
      </w:tr>
    </w:tbl>
    <w:p w:rsidR="00F614D4" w:rsidRPr="00F614D4" w:rsidRDefault="00BA1BAE">
      <w:pPr>
        <w:pStyle w:val="NoSpacing"/>
        <w:rPr>
          <w:ins w:id="311" w:author="Taryn Cuellar" w:date="2012-06-06T15:11:00Z"/>
          <w:noProof/>
          <w:rPrChange w:id="312" w:author="Taryn Cuellar" w:date="2012-06-06T15:11:00Z">
            <w:rPr>
              <w:ins w:id="313" w:author="Taryn Cuellar" w:date="2012-06-06T15:11:00Z"/>
              <w:rFonts w:ascii="Segoe UI" w:hAnsi="Segoe UI" w:cs="Segoe UI"/>
            </w:rPr>
          </w:rPrChange>
        </w:rPr>
        <w:pPrChange w:id="314" w:author="Taryn Cuellar" w:date="2012-06-06T15:11:00Z">
          <w:pPr/>
        </w:pPrChange>
      </w:pPr>
      <w:r>
        <w:t>The previous table (</w:t>
      </w:r>
      <w:r>
        <w:fldChar w:fldCharType="begin"/>
      </w:r>
      <w:r>
        <w:instrText xml:space="preserve"> REF _Ref247342481 \h </w:instrText>
      </w:r>
      <w:r w:rsidR="00FB50E2">
        <w:instrText xml:space="preserve"> \* MERGEFORMAT </w:instrText>
      </w:r>
      <w:r>
        <w:fldChar w:fldCharType="separate"/>
      </w:r>
    </w:p>
    <w:p w:rsidR="00BE5CF7" w:rsidRDefault="00F614D4" w:rsidP="00FB50E2">
      <w:pPr>
        <w:pStyle w:val="NoSpacing"/>
        <w:rPr>
          <w:ins w:id="315" w:author="Taryn Cuellar" w:date="2012-06-06T11:14:00Z"/>
        </w:rPr>
      </w:pPr>
      <w:ins w:id="316" w:author="Taryn Cuellar" w:date="2012-06-06T15:11:00Z">
        <w:r w:rsidRPr="00885CD4">
          <w:rPr>
            <w:rFonts w:cs="Segoe UI"/>
          </w:rPr>
          <w:t>Table</w:t>
        </w:r>
        <w:r w:rsidRPr="00885CD4">
          <w:rPr>
            <w:rFonts w:cs="Segoe UI"/>
            <w:noProof/>
          </w:rPr>
          <w:t xml:space="preserve"> </w:t>
        </w:r>
        <w:r>
          <w:rPr>
            <w:rFonts w:cs="Segoe UI"/>
            <w:noProof/>
          </w:rPr>
          <w:t>2</w:t>
        </w:r>
      </w:ins>
      <w:del w:id="317" w:author="Taryn Cuellar" w:date="2012-06-06T15:09:00Z">
        <w:r w:rsidR="00230436" w:rsidRPr="00230436" w:rsidDel="005F1DE5">
          <w:rPr>
            <w:noProof/>
          </w:rPr>
          <w:delText>Table</w:delText>
        </w:r>
        <w:r w:rsidR="00230436" w:rsidRPr="00885CD4" w:rsidDel="005F1DE5">
          <w:rPr>
            <w:rFonts w:cs="Segoe UI"/>
          </w:rPr>
          <w:delText xml:space="preserve"> </w:delText>
        </w:r>
        <w:r w:rsidR="00230436" w:rsidDel="005F1DE5">
          <w:rPr>
            <w:rFonts w:cs="Segoe UI"/>
            <w:noProof/>
          </w:rPr>
          <w:delText>2</w:delText>
        </w:r>
      </w:del>
      <w:r w:rsidR="00BA1BAE">
        <w:fldChar w:fldCharType="end"/>
      </w:r>
      <w:r w:rsidR="00BA1BAE">
        <w:t>) shows the average annual change in water levels sta</w:t>
      </w:r>
      <w:r w:rsidR="006637AC">
        <w:t xml:space="preserve">rting in </w:t>
      </w:r>
      <w:r w:rsidR="005C0FF0">
        <w:t>2001</w:t>
      </w:r>
      <w:r w:rsidR="006637AC">
        <w:t xml:space="preserve">.  </w:t>
      </w:r>
      <w:commentRangeStart w:id="318"/>
      <w:ins w:id="319" w:author="Taryn Cuellar" w:date="2012-06-06T09:37:00Z">
        <w:del w:id="320" w:author="Chris Beightel" w:date="2012-07-30T14:57:00Z">
          <w:r w:rsidR="001958DB" w:rsidDel="004F3348">
            <w:delText>Data are for the previous winter of the year in column one</w:delText>
          </w:r>
        </w:del>
        <w:r w:rsidR="001958DB">
          <w:t>.</w:t>
        </w:r>
      </w:ins>
      <w:commentRangeEnd w:id="318"/>
      <w:r w:rsidR="004F3348">
        <w:rPr>
          <w:rStyle w:val="CommentReference"/>
          <w:rFonts w:ascii="Times New Roman" w:hAnsi="Times New Roman"/>
        </w:rPr>
        <w:commentReference w:id="318"/>
      </w:r>
      <w:ins w:id="321" w:author="Taryn Cuellar" w:date="2012-06-06T09:37:00Z">
        <w:r w:rsidR="001958DB">
          <w:t xml:space="preserve">  </w:t>
        </w:r>
      </w:ins>
      <w:r w:rsidR="006637AC">
        <w:t>The change between 2008 and 2009 water levels had a rise in all the priority areas except for PA1, which had a slight decline of 0.01 feet.  In 2010, water levels did rise in all the priority areas.  In 2011</w:t>
      </w:r>
      <w:del w:id="322" w:author="KDA-DWR" w:date="2012-08-06T14:04:00Z">
        <w:r w:rsidR="006637AC" w:rsidDel="005905B6">
          <w:delText>, there was a reverse in the trend and</w:delText>
        </w:r>
      </w:del>
      <w:r w:rsidR="006637AC">
        <w:t xml:space="preserve"> only PA</w:t>
      </w:r>
      <w:r w:rsidR="00AE3549">
        <w:t>5 had an increase in water levels.  In 2012, the decline continued.  In fact 2012 had some of the highest declines during the period of record with an average decline of 3.11 feet.  The following figure (</w:t>
      </w:r>
      <w:r w:rsidR="00EF3C6C">
        <w:t>Figure 7</w:t>
      </w:r>
      <w:r w:rsidR="00AE3549">
        <w:t xml:space="preserve">) charts the annual change for each priority area.  </w:t>
      </w:r>
      <w:r w:rsidR="005C0FF0">
        <w:t xml:space="preserve">Additionally, </w:t>
      </w:r>
      <w:r w:rsidR="00EF3C6C">
        <w:t>Figure 8</w:t>
      </w:r>
      <w:r w:rsidR="005C0FF0">
        <w:t xml:space="preserve"> charts the cumulative change of feet by priority area.  </w:t>
      </w:r>
    </w:p>
    <w:p w:rsidR="00D04F39" w:rsidRDefault="00D04F39" w:rsidP="00FB50E2">
      <w:pPr>
        <w:pStyle w:val="NoSpacing"/>
        <w:rPr>
          <w:ins w:id="323" w:author="Taryn Cuellar" w:date="2012-06-06T11:14:00Z"/>
        </w:rPr>
      </w:pPr>
    </w:p>
    <w:p w:rsidR="00D04F39" w:rsidRDefault="00D04F39" w:rsidP="00FB50E2">
      <w:pPr>
        <w:pStyle w:val="NoSpacing"/>
      </w:pPr>
      <w:commentRangeStart w:id="324"/>
      <w:ins w:id="325" w:author="Taryn Cuellar" w:date="2012-06-06T11:14:00Z">
        <w:del w:id="326" w:author="Chris Beightel" w:date="2012-07-30T14:57:00Z">
          <w:r w:rsidDel="004F3348">
            <w:delText xml:space="preserve">Stability is a goal but remains to be defined.  GMD5 has proposed that a water-level trend since year 2000 in terms of an envelope of plus or minus certain net feet per decade should be satisfactory.  Stability in terms of zero change is recognized to be unattainable under the climate of the basin.  All Figure 8 trends range a net few tenths of a feet per year and may be considered satisfactory in view of </w:delText>
          </w:r>
        </w:del>
      </w:ins>
      <w:ins w:id="327" w:author="Taryn Cuellar" w:date="2012-06-06T11:15:00Z">
        <w:del w:id="328" w:author="Chris Beightel" w:date="2012-07-30T14:57:00Z">
          <w:r w:rsidDel="004F3348">
            <w:delText>the</w:delText>
          </w:r>
        </w:del>
      </w:ins>
      <w:ins w:id="329" w:author="Taryn Cuellar" w:date="2012-06-06T11:14:00Z">
        <w:del w:id="330" w:author="Chris Beightel" w:date="2012-07-30T14:57:00Z">
          <w:r w:rsidDel="004F3348">
            <w:delText xml:space="preserve"> </w:delText>
          </w:r>
        </w:del>
      </w:ins>
      <w:ins w:id="331" w:author="Taryn Cuellar" w:date="2012-06-06T11:15:00Z">
        <w:del w:id="332" w:author="Chris Beightel" w:date="2012-07-30T14:57:00Z">
          <w:r w:rsidDel="004F3348">
            <w:delText>“reasonable raising of lowering” in the definition of sustainability</w:delText>
          </w:r>
        </w:del>
        <w:r>
          <w:t>.</w:t>
        </w:r>
      </w:ins>
      <w:commentRangeEnd w:id="324"/>
      <w:r w:rsidR="004F3348">
        <w:rPr>
          <w:rStyle w:val="CommentReference"/>
          <w:rFonts w:ascii="Times New Roman" w:hAnsi="Times New Roman"/>
        </w:rPr>
        <w:commentReference w:id="324"/>
      </w:r>
    </w:p>
    <w:p w:rsidR="00F711DF" w:rsidRPr="007F25A3" w:rsidRDefault="00F711DF" w:rsidP="00BA7966">
      <w:pPr>
        <w:rPr>
          <w:rFonts w:ascii="Segoe UI" w:hAnsi="Segoe UI" w:cs="Segoe UI"/>
        </w:rPr>
      </w:pPr>
    </w:p>
    <w:p w:rsidR="003B1665" w:rsidRDefault="00CE2AD3" w:rsidP="00911FC2">
      <w:pPr>
        <w:jc w:val="center"/>
        <w:rPr>
          <w:ins w:id="333" w:author="Taryn Cuellar" w:date="2012-06-06T09:39:00Z"/>
        </w:rPr>
      </w:pPr>
      <w:del w:id="334" w:author="Taryn Cuellar" w:date="2012-06-06T09:39:00Z">
        <w:r>
          <w:rPr>
            <w:noProof/>
          </w:rPr>
          <w:lastRenderedPageBreak/>
          <w:drawing>
            <wp:inline distT="0" distB="0" distL="0" distR="0">
              <wp:extent cx="5718175" cy="3329940"/>
              <wp:effectExtent l="0" t="0" r="0" b="0"/>
              <wp:docPr id="1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del>
    </w:p>
    <w:p w:rsidR="00403A1B" w:rsidRPr="007F25A3" w:rsidRDefault="00CE2AD3" w:rsidP="00911FC2">
      <w:pPr>
        <w:jc w:val="center"/>
        <w:rPr>
          <w:rFonts w:ascii="Segoe UI" w:hAnsi="Segoe UI" w:cs="Segoe UI"/>
        </w:rPr>
      </w:pPr>
      <w:ins w:id="335" w:author="Taryn Cuellar" w:date="2012-06-06T09:39:00Z">
        <w:r>
          <w:rPr>
            <w:noProof/>
          </w:rPr>
          <w:drawing>
            <wp:inline distT="0" distB="0" distL="0" distR="0">
              <wp:extent cx="5936615" cy="3480435"/>
              <wp:effectExtent l="0" t="0" r="6985" b="571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6615" cy="3480435"/>
                      </a:xfrm>
                      <a:prstGeom prst="rect">
                        <a:avLst/>
                      </a:prstGeom>
                      <a:noFill/>
                      <a:ln>
                        <a:noFill/>
                      </a:ln>
                    </pic:spPr>
                  </pic:pic>
                </a:graphicData>
              </a:graphic>
            </wp:inline>
          </w:drawing>
        </w:r>
      </w:ins>
    </w:p>
    <w:p w:rsidR="00EE24C7" w:rsidRPr="007F25A3" w:rsidRDefault="00EE24C7" w:rsidP="00D759D9">
      <w:pPr>
        <w:pStyle w:val="Caption"/>
        <w:rPr>
          <w:rFonts w:cs="Segoe UI"/>
        </w:rPr>
      </w:pPr>
      <w:bookmarkStart w:id="336" w:name="_Ref198517075"/>
      <w:bookmarkStart w:id="337" w:name="_Ref320604036"/>
      <w:bookmarkStart w:id="338" w:name="_Toc323648609"/>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614D4">
        <w:rPr>
          <w:rFonts w:cs="Segoe UI"/>
          <w:noProof/>
        </w:rPr>
        <w:t>7</w:t>
      </w:r>
      <w:r w:rsidRPr="007F25A3">
        <w:rPr>
          <w:rFonts w:cs="Segoe UI"/>
        </w:rPr>
        <w:fldChar w:fldCharType="end"/>
      </w:r>
      <w:bookmarkEnd w:id="336"/>
      <w:r w:rsidRPr="007F25A3">
        <w:rPr>
          <w:rFonts w:cs="Segoe UI"/>
        </w:rPr>
        <w:t xml:space="preserve">: Average </w:t>
      </w:r>
      <w:r w:rsidR="00600A09" w:rsidRPr="007F25A3">
        <w:rPr>
          <w:rFonts w:cs="Segoe UI"/>
        </w:rPr>
        <w:t>Water L</w:t>
      </w:r>
      <w:r w:rsidRPr="007F25A3">
        <w:rPr>
          <w:rFonts w:cs="Segoe UI"/>
        </w:rPr>
        <w:t xml:space="preserve">evel </w:t>
      </w:r>
      <w:r w:rsidR="00600A09" w:rsidRPr="007F25A3">
        <w:rPr>
          <w:rFonts w:cs="Segoe UI"/>
        </w:rPr>
        <w:t>C</w:t>
      </w:r>
      <w:r w:rsidRPr="007F25A3">
        <w:rPr>
          <w:rFonts w:cs="Segoe UI"/>
        </w:rPr>
        <w:t xml:space="preserve">hange by </w:t>
      </w:r>
      <w:r w:rsidR="00600A09" w:rsidRPr="007F25A3">
        <w:rPr>
          <w:rFonts w:cs="Segoe UI"/>
        </w:rPr>
        <w:t>P</w:t>
      </w:r>
      <w:r w:rsidRPr="007F25A3">
        <w:rPr>
          <w:rFonts w:cs="Segoe UI"/>
        </w:rPr>
        <w:t xml:space="preserve">riority </w:t>
      </w:r>
      <w:r w:rsidR="00600A09" w:rsidRPr="007F25A3">
        <w:rPr>
          <w:rFonts w:cs="Segoe UI"/>
        </w:rPr>
        <w:t>A</w:t>
      </w:r>
      <w:r w:rsidRPr="007F25A3">
        <w:rPr>
          <w:rFonts w:cs="Segoe UI"/>
        </w:rPr>
        <w:t>rea</w:t>
      </w:r>
      <w:bookmarkEnd w:id="337"/>
      <w:bookmarkEnd w:id="338"/>
    </w:p>
    <w:p w:rsidR="00F711DF" w:rsidRDefault="00CE2AD3" w:rsidP="005C0FF0">
      <w:pPr>
        <w:jc w:val="center"/>
        <w:rPr>
          <w:ins w:id="339" w:author="Taryn Cuellar" w:date="2012-06-06T09:39:00Z"/>
          <w:noProof/>
        </w:rPr>
      </w:pPr>
      <w:bookmarkStart w:id="340" w:name="_Toc213563388"/>
      <w:del w:id="341" w:author="Taryn Cuellar" w:date="2012-06-06T09:39:00Z">
        <w:r>
          <w:rPr>
            <w:noProof/>
          </w:rPr>
          <w:lastRenderedPageBreak/>
          <w:drawing>
            <wp:inline distT="0" distB="0" distL="0" distR="0">
              <wp:extent cx="5445125" cy="3699510"/>
              <wp:effectExtent l="0" t="0" r="22225" b="1524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del>
    </w:p>
    <w:p w:rsidR="00403A1B" w:rsidRDefault="00CE2AD3" w:rsidP="005C0FF0">
      <w:pPr>
        <w:jc w:val="center"/>
        <w:rPr>
          <w:ins w:id="342" w:author="Taryn Cuellar" w:date="2012-06-06T09:39:00Z"/>
          <w:noProof/>
        </w:rPr>
      </w:pPr>
      <w:ins w:id="343" w:author="Taryn Cuellar" w:date="2012-06-06T09:39:00Z">
        <w:r>
          <w:rPr>
            <w:noProof/>
          </w:rPr>
          <w:drawing>
            <wp:inline distT="0" distB="0" distL="0" distR="0">
              <wp:extent cx="5936615" cy="3521075"/>
              <wp:effectExtent l="0" t="0" r="6985" b="317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15" cy="3521075"/>
                      </a:xfrm>
                      <a:prstGeom prst="rect">
                        <a:avLst/>
                      </a:prstGeom>
                      <a:noFill/>
                      <a:ln>
                        <a:noFill/>
                      </a:ln>
                    </pic:spPr>
                  </pic:pic>
                </a:graphicData>
              </a:graphic>
            </wp:inline>
          </w:drawing>
        </w:r>
      </w:ins>
    </w:p>
    <w:p w:rsidR="00403A1B" w:rsidRDefault="00403A1B" w:rsidP="005C0FF0">
      <w:pPr>
        <w:jc w:val="center"/>
        <w:rPr>
          <w:rFonts w:ascii="Segoe UI" w:hAnsi="Segoe UI" w:cs="Segoe UI"/>
        </w:rPr>
      </w:pPr>
    </w:p>
    <w:p w:rsidR="005C0FF0" w:rsidRPr="005C0FF0" w:rsidRDefault="005C0FF0" w:rsidP="005C0FF0">
      <w:pPr>
        <w:pStyle w:val="Caption"/>
        <w:rPr>
          <w:rFonts w:cs="Segoe UI"/>
        </w:rPr>
      </w:pPr>
      <w:bookmarkStart w:id="344" w:name="_Ref322615971"/>
      <w:bookmarkStart w:id="345" w:name="_Toc323648610"/>
      <w:r w:rsidRPr="005C0FF0">
        <w:rPr>
          <w:rFonts w:cs="Segoe UI"/>
        </w:rPr>
        <w:t xml:space="preserve">Figure </w:t>
      </w:r>
      <w:r w:rsidRPr="005C0FF0">
        <w:rPr>
          <w:rFonts w:cs="Segoe UI"/>
        </w:rPr>
        <w:fldChar w:fldCharType="begin"/>
      </w:r>
      <w:r w:rsidRPr="005C0FF0">
        <w:rPr>
          <w:rFonts w:cs="Segoe UI"/>
        </w:rPr>
        <w:instrText xml:space="preserve"> SEQ Figure \* ARABIC </w:instrText>
      </w:r>
      <w:r w:rsidRPr="005C0FF0">
        <w:rPr>
          <w:rFonts w:cs="Segoe UI"/>
        </w:rPr>
        <w:fldChar w:fldCharType="separate"/>
      </w:r>
      <w:r w:rsidR="00F614D4">
        <w:rPr>
          <w:rFonts w:cs="Segoe UI"/>
          <w:noProof/>
        </w:rPr>
        <w:t>8</w:t>
      </w:r>
      <w:r w:rsidRPr="005C0FF0">
        <w:rPr>
          <w:rFonts w:cs="Segoe UI"/>
        </w:rPr>
        <w:fldChar w:fldCharType="end"/>
      </w:r>
      <w:bookmarkEnd w:id="344"/>
      <w:r w:rsidRPr="005C0FF0">
        <w:rPr>
          <w:rFonts w:cs="Segoe UI"/>
        </w:rPr>
        <w:t>: Cumulative Change in Feet since 2000</w:t>
      </w:r>
      <w:bookmarkEnd w:id="345"/>
    </w:p>
    <w:p w:rsidR="005C0FF0" w:rsidRDefault="005C0FF0" w:rsidP="00F711DF">
      <w:pPr>
        <w:rPr>
          <w:rFonts w:ascii="Segoe UI" w:hAnsi="Segoe UI" w:cs="Segoe UI"/>
        </w:rPr>
      </w:pPr>
    </w:p>
    <w:p w:rsidR="00F711DF" w:rsidRDefault="006A77F7" w:rsidP="00FB50E2">
      <w:pPr>
        <w:pStyle w:val="NoSpacing"/>
      </w:pPr>
      <w:r>
        <w:lastRenderedPageBreak/>
        <w:fldChar w:fldCharType="begin"/>
      </w:r>
      <w:r>
        <w:instrText xml:space="preserve"> REF _Ref321290128 \h </w:instrText>
      </w:r>
      <w:r w:rsidR="00FB50E2">
        <w:instrText xml:space="preserve"> \* MERGEFORMAT </w:instrText>
      </w:r>
      <w:r>
        <w:fldChar w:fldCharType="separate"/>
      </w:r>
      <w:ins w:id="346" w:author="Taryn Cuellar" w:date="2012-06-06T15:11:00Z">
        <w:r w:rsidR="00F614D4" w:rsidRPr="00CE2AD3">
          <w:t xml:space="preserve">Figure </w:t>
        </w:r>
        <w:r w:rsidR="00F614D4" w:rsidRPr="00AE466A">
          <w:rPr>
            <w:noProof/>
          </w:rPr>
          <w:t>9</w:t>
        </w:r>
      </w:ins>
      <w:del w:id="347" w:author="Taryn Cuellar" w:date="2012-06-06T15:09:00Z">
        <w:r w:rsidR="00230436" w:rsidRPr="00230436" w:rsidDel="005F1DE5">
          <w:delText xml:space="preserve">Figure </w:delText>
        </w:r>
        <w:r w:rsidR="00230436" w:rsidRPr="00230436" w:rsidDel="005F1DE5">
          <w:rPr>
            <w:noProof/>
          </w:rPr>
          <w:delText>9</w:delText>
        </w:r>
      </w:del>
      <w:r>
        <w:fldChar w:fldCharType="end"/>
      </w:r>
      <w:r>
        <w:t xml:space="preserve"> highlights the change in water levels for the entire implementation period (2001-2012) and for each review period (2001-2004, 2005-2008 and 2009-2012).  The maps were created by plotting monitoring wells with values in the start and end years (i.e. 2001 and 2012) for each map.  The difference in feet between the two years was interpolated employing the kriging method over the subbasin.  On the overall map, additional layers such as county lines, roads and active points of diversion were included.  All four maps have Rattlesnake Creek and the priority areas defined by the Partnership.</w:t>
      </w:r>
      <w:ins w:id="348" w:author="Taryn Cuellar" w:date="2012-06-06T11:15:00Z">
        <w:r w:rsidR="00797F92">
          <w:t xml:space="preserve">  </w:t>
        </w:r>
        <w:commentRangeStart w:id="349"/>
        <w:del w:id="350" w:author="Chris Beightel" w:date="2012-07-30T15:18:00Z">
          <w:r w:rsidR="00797F92" w:rsidDel="00183376">
            <w:delText>The volume of water represented by the decline is 50,000 AFY at 20 percent specific yield for the implementation period or about 30 percent of water use in the period.</w:delText>
          </w:r>
        </w:del>
      </w:ins>
      <w:commentRangeEnd w:id="349"/>
      <w:del w:id="351" w:author="Chris Beightel" w:date="2012-07-30T15:18:00Z">
        <w:r w:rsidR="00183376" w:rsidDel="00183376">
          <w:rPr>
            <w:rStyle w:val="CommentReference"/>
            <w:rFonts w:ascii="Times New Roman" w:hAnsi="Times New Roman"/>
          </w:rPr>
          <w:commentReference w:id="349"/>
        </w:r>
      </w:del>
    </w:p>
    <w:p w:rsidR="006A77F7" w:rsidRDefault="006A77F7" w:rsidP="00F711DF">
      <w:pPr>
        <w:rPr>
          <w:rFonts w:ascii="Segoe UI" w:hAnsi="Segoe UI" w:cs="Segoe UI"/>
        </w:rPr>
      </w:pPr>
    </w:p>
    <w:p w:rsidR="006A77F7" w:rsidRDefault="00E86CED" w:rsidP="00F711DF">
      <w:pPr>
        <w:rPr>
          <w:rFonts w:ascii="Segoe UI" w:hAnsi="Segoe UI" w:cs="Segoe UI"/>
        </w:rPr>
      </w:pPr>
      <w:r>
        <w:rPr>
          <w:rFonts w:ascii="Segoe UI" w:hAnsi="Segoe UI" w:cs="Segoe UI"/>
        </w:rPr>
        <w:t>The 2001</w:t>
      </w:r>
      <w:r w:rsidR="005F6CD2">
        <w:rPr>
          <w:rFonts w:ascii="Segoe UI" w:hAnsi="Segoe UI" w:cs="Segoe UI"/>
        </w:rPr>
        <w:t xml:space="preserve">–2012 map shows that Rattlesnake Creek subbasin has experienced declines in water levels throughout most of the subbasin.  The subbasin does have pockets of increase in Priority Area 2, near the line of Priority Areas 3 and 5 and Mineral Intrusion Area.  The largest declines (oranges and reds) are located in the upper basin especially throughout Edwards County and northern Kiowa County.  </w:t>
      </w:r>
      <w:ins w:id="352" w:author="Taryn Cuellar" w:date="2012-06-06T11:16:00Z">
        <w:del w:id="353" w:author="Chris Beightel" w:date="2012-07-30T15:19:00Z">
          <w:r w:rsidR="00797F92" w:rsidDel="00183376">
            <w:rPr>
              <w:rFonts w:ascii="Segoe UI" w:hAnsi="Segoe UI" w:cs="Segoe UI"/>
            </w:rPr>
            <w:delText>The second review period had water-level rise in the larger part of the basin.</w:delText>
          </w:r>
        </w:del>
      </w:ins>
    </w:p>
    <w:p w:rsidR="00E86CED" w:rsidRDefault="00E86CED" w:rsidP="00F711DF">
      <w:pPr>
        <w:rPr>
          <w:rFonts w:ascii="Segoe UI" w:hAnsi="Segoe UI" w:cs="Segoe UI"/>
        </w:rPr>
      </w:pPr>
    </w:p>
    <w:p w:rsidR="00E86CED" w:rsidRDefault="00E86CED" w:rsidP="00F711DF">
      <w:pPr>
        <w:rPr>
          <w:ins w:id="354" w:author="Taryn Cuellar" w:date="2012-06-06T11:17:00Z"/>
          <w:rFonts w:ascii="Segoe UI" w:hAnsi="Segoe UI" w:cs="Segoe UI"/>
        </w:rPr>
      </w:pPr>
      <w:r>
        <w:rPr>
          <w:rFonts w:ascii="Segoe UI" w:hAnsi="Segoe UI" w:cs="Segoe UI"/>
        </w:rPr>
        <w:t xml:space="preserve">For the third 4-year implementation review (2009-2012), water levels declined in all the priority areas.  The largest declines were in the lower reaches of the subbasin especially near Quivira NWR.  </w:t>
      </w:r>
      <w:commentRangeStart w:id="355"/>
      <w:ins w:id="356" w:author="Taryn Cuellar" w:date="2012-06-06T11:16:00Z">
        <w:del w:id="357" w:author="Chris Beightel" w:date="2012-07-30T15:19:00Z">
          <w:r w:rsidR="00797F92" w:rsidDel="00183376">
            <w:rPr>
              <w:rFonts w:ascii="Segoe UI" w:hAnsi="Segoe UI" w:cs="Segoe UI"/>
            </w:rPr>
            <w:delText xml:space="preserve">The lack of pumping near Quivira NWR suggests water use is not the cause, but reduced precipitation caused the observed decline in </w:delText>
          </w:r>
        </w:del>
      </w:ins>
      <w:ins w:id="358" w:author="Taryn Cuellar" w:date="2012-06-06T11:17:00Z">
        <w:del w:id="359" w:author="Chris Beightel" w:date="2012-07-30T15:19:00Z">
          <w:r w:rsidR="00797F92" w:rsidDel="00183376">
            <w:rPr>
              <w:rFonts w:ascii="Segoe UI" w:hAnsi="Segoe UI" w:cs="Segoe UI"/>
            </w:rPr>
            <w:delText>the</w:delText>
          </w:r>
        </w:del>
      </w:ins>
      <w:ins w:id="360" w:author="Taryn Cuellar" w:date="2012-06-06T11:16:00Z">
        <w:del w:id="361" w:author="Chris Beightel" w:date="2012-07-30T15:19:00Z">
          <w:r w:rsidR="00797F92" w:rsidDel="00183376">
            <w:rPr>
              <w:rFonts w:ascii="Segoe UI" w:hAnsi="Segoe UI" w:cs="Segoe UI"/>
            </w:rPr>
            <w:delText xml:space="preserve"> </w:delText>
          </w:r>
        </w:del>
      </w:ins>
      <w:ins w:id="362" w:author="Taryn Cuellar" w:date="2012-06-06T11:17:00Z">
        <w:del w:id="363" w:author="Chris Beightel" w:date="2012-07-30T15:19:00Z">
          <w:r w:rsidR="00797F92" w:rsidDel="00183376">
            <w:rPr>
              <w:rFonts w:ascii="Segoe UI" w:hAnsi="Segoe UI" w:cs="Segoe UI"/>
            </w:rPr>
            <w:delText>current review period.</w:delText>
          </w:r>
        </w:del>
      </w:ins>
      <w:commentRangeEnd w:id="355"/>
      <w:r w:rsidR="00183376">
        <w:rPr>
          <w:rStyle w:val="CommentReference"/>
        </w:rPr>
        <w:commentReference w:id="355"/>
      </w:r>
      <w:ins w:id="364" w:author="Taryn Cuellar" w:date="2012-06-06T11:17:00Z">
        <w:del w:id="365" w:author="Chris Beightel" w:date="2012-07-30T15:19:00Z">
          <w:r w:rsidR="00797F92" w:rsidDel="00183376">
            <w:rPr>
              <w:rFonts w:ascii="Segoe UI" w:hAnsi="Segoe UI" w:cs="Segoe UI"/>
            </w:rPr>
            <w:delText xml:space="preserve">  </w:delText>
          </w:r>
        </w:del>
      </w:ins>
      <w:r>
        <w:rPr>
          <w:rFonts w:ascii="Segoe UI" w:hAnsi="Segoe UI" w:cs="Segoe UI"/>
        </w:rPr>
        <w:t xml:space="preserve">There is also a swath of larger declines in Priority Area 5 and 4S. The lesser declines are in the upper reaches of the subbasin and also in Priority Area 2 and 5.  </w:t>
      </w:r>
    </w:p>
    <w:p w:rsidR="00797F92" w:rsidRDefault="00797F92" w:rsidP="00F711DF">
      <w:pPr>
        <w:rPr>
          <w:ins w:id="366" w:author="Taryn Cuellar" w:date="2012-06-06T11:17:00Z"/>
          <w:rFonts w:ascii="Segoe UI" w:hAnsi="Segoe UI" w:cs="Segoe UI"/>
        </w:rPr>
      </w:pPr>
    </w:p>
    <w:p w:rsidR="00797F92" w:rsidRPr="00F711DF" w:rsidDel="00183376" w:rsidRDefault="00797F92" w:rsidP="00F711DF">
      <w:pPr>
        <w:rPr>
          <w:del w:id="367" w:author="Chris Beightel" w:date="2012-07-30T15:20:00Z"/>
          <w:rFonts w:ascii="Segoe UI" w:hAnsi="Segoe UI" w:cs="Segoe UI"/>
        </w:rPr>
      </w:pPr>
      <w:commentRangeStart w:id="368"/>
      <w:ins w:id="369" w:author="Taryn Cuellar" w:date="2012-06-06T11:17:00Z">
        <w:del w:id="370" w:author="Chris Beightel" w:date="2012-07-30T15:20:00Z">
          <w:r w:rsidDel="00183376">
            <w:rPr>
              <w:rFonts w:ascii="Segoe UI" w:hAnsi="Segoe UI" w:cs="Segoe UI"/>
            </w:rPr>
            <w:delText>The raising and lowering of water levels during the implementation period is dominated by precipitation patterns shown on Figure 2.</w:delText>
          </w:r>
        </w:del>
      </w:ins>
      <w:commentRangeEnd w:id="368"/>
      <w:del w:id="371" w:author="Chris Beightel" w:date="2012-07-30T15:20:00Z">
        <w:r w:rsidR="00183376" w:rsidDel="00183376">
          <w:rPr>
            <w:rStyle w:val="CommentReference"/>
          </w:rPr>
          <w:commentReference w:id="368"/>
        </w:r>
      </w:del>
    </w:p>
    <w:p w:rsidR="00F711DF" w:rsidRDefault="00CE2AD3" w:rsidP="00A16005">
      <w:pPr>
        <w:rPr>
          <w:rFonts w:ascii="Segoe UI" w:hAnsi="Segoe UI" w:cs="Segoe UI"/>
        </w:rPr>
      </w:pPr>
      <w:r>
        <w:rPr>
          <w:rFonts w:ascii="Segoe UI" w:hAnsi="Segoe UI" w:cs="Segoe UI"/>
          <w:noProof/>
        </w:rPr>
        <w:lastRenderedPageBreak/>
        <w:drawing>
          <wp:inline distT="0" distB="0" distL="0" distR="0">
            <wp:extent cx="5991225" cy="7752080"/>
            <wp:effectExtent l="0" t="0" r="9525" b="127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7752080"/>
                    </a:xfrm>
                    <a:prstGeom prst="rect">
                      <a:avLst/>
                    </a:prstGeom>
                    <a:noFill/>
                    <a:ln>
                      <a:noFill/>
                    </a:ln>
                  </pic:spPr>
                </pic:pic>
              </a:graphicData>
            </a:graphic>
          </wp:inline>
        </w:drawing>
      </w:r>
    </w:p>
    <w:p w:rsidR="00F711DF" w:rsidRPr="00EF2D74" w:rsidRDefault="00F711DF" w:rsidP="00EF2D74">
      <w:pPr>
        <w:pStyle w:val="Caption"/>
        <w:rPr>
          <w:rFonts w:cs="Segoe UI"/>
        </w:rPr>
      </w:pPr>
      <w:bookmarkStart w:id="372" w:name="_Ref321290128"/>
      <w:bookmarkStart w:id="373" w:name="_Toc323648611"/>
      <w:r w:rsidRPr="00F711DF">
        <w:rPr>
          <w:rFonts w:cs="Segoe UI"/>
        </w:rPr>
        <w:t xml:space="preserve">Figure </w:t>
      </w:r>
      <w:r w:rsidRPr="00F711DF">
        <w:rPr>
          <w:rFonts w:cs="Segoe UI"/>
        </w:rPr>
        <w:fldChar w:fldCharType="begin"/>
      </w:r>
      <w:r w:rsidRPr="00F711DF">
        <w:rPr>
          <w:rFonts w:cs="Segoe UI"/>
        </w:rPr>
        <w:instrText xml:space="preserve"> SEQ Figure \* ARABIC </w:instrText>
      </w:r>
      <w:r w:rsidRPr="00F711DF">
        <w:rPr>
          <w:rFonts w:cs="Segoe UI"/>
        </w:rPr>
        <w:fldChar w:fldCharType="separate"/>
      </w:r>
      <w:r w:rsidR="00F614D4">
        <w:rPr>
          <w:rFonts w:cs="Segoe UI"/>
          <w:noProof/>
        </w:rPr>
        <w:t>9</w:t>
      </w:r>
      <w:r w:rsidRPr="00F711DF">
        <w:rPr>
          <w:rFonts w:cs="Segoe UI"/>
        </w:rPr>
        <w:fldChar w:fldCharType="end"/>
      </w:r>
      <w:bookmarkEnd w:id="372"/>
      <w:r w:rsidRPr="00F711DF">
        <w:rPr>
          <w:rFonts w:cs="Segoe UI"/>
        </w:rPr>
        <w:t>: Interpolated Change in Water Levels</w:t>
      </w:r>
      <w:bookmarkEnd w:id="373"/>
    </w:p>
    <w:p w:rsidR="001C4336" w:rsidRPr="007F25A3" w:rsidRDefault="00135315" w:rsidP="005C6388">
      <w:pPr>
        <w:pStyle w:val="Heading2"/>
        <w:rPr>
          <w:rFonts w:ascii="Segoe UI" w:hAnsi="Segoe UI" w:cs="Segoe UI"/>
          <w:i w:val="0"/>
          <w:iCs w:val="0"/>
        </w:rPr>
      </w:pPr>
      <w:bookmarkStart w:id="374" w:name="_Toc323648634"/>
      <w:r w:rsidRPr="007F25A3">
        <w:rPr>
          <w:rFonts w:ascii="Segoe UI" w:hAnsi="Segoe UI" w:cs="Segoe UI"/>
          <w:i w:val="0"/>
          <w:iCs w:val="0"/>
        </w:rPr>
        <w:lastRenderedPageBreak/>
        <w:t>D</w:t>
      </w:r>
      <w:r w:rsidR="001C4336" w:rsidRPr="007F25A3">
        <w:rPr>
          <w:rFonts w:ascii="Segoe UI" w:hAnsi="Segoe UI" w:cs="Segoe UI"/>
          <w:i w:val="0"/>
          <w:iCs w:val="0"/>
        </w:rPr>
        <w:t>. Water Use</w:t>
      </w:r>
      <w:bookmarkEnd w:id="340"/>
      <w:bookmarkEnd w:id="374"/>
    </w:p>
    <w:p w:rsidR="004755A5" w:rsidRDefault="004755A5" w:rsidP="00EE4EB7">
      <w:pPr>
        <w:pStyle w:val="NoSpacing"/>
      </w:pPr>
      <w:r w:rsidRPr="007F25A3">
        <w:t xml:space="preserve">Water Use values and authorized quantities are an estimate based on the available information that the Kansas Department of Agriculture – Division of Water Resources has.  These values could change over time.  </w:t>
      </w:r>
      <w:r w:rsidR="00D245C9" w:rsidRPr="007F25A3">
        <w:t>The analysis queried inactive water rights because they may have had use in the previous years.</w:t>
      </w:r>
      <w:r w:rsidR="00EE4EB7">
        <w:t xml:space="preserve">  During 2011, a new program, Drought Term Permits, was implemented to assist irrigators </w:t>
      </w:r>
      <w:r w:rsidR="00321145">
        <w:t>during the 2011</w:t>
      </w:r>
      <w:r w:rsidR="00EE4EB7">
        <w:t xml:space="preserve"> drought.  </w:t>
      </w:r>
      <w:r w:rsidR="00EF2D74">
        <w:t xml:space="preserve">The program allowed for an irrigator to </w:t>
      </w:r>
      <w:r w:rsidR="00321145">
        <w:t xml:space="preserve">borrow a portion of next year’s (2012) </w:t>
      </w:r>
      <w:r w:rsidR="00EF2D74">
        <w:t>authorized quantity</w:t>
      </w:r>
      <w:r w:rsidR="00321145">
        <w:t xml:space="preserve"> in order to complete the 2011 growing season.</w:t>
      </w:r>
      <w:r w:rsidR="00EF2D74">
        <w:t xml:space="preserve"> </w:t>
      </w:r>
      <w:r w:rsidR="00EE4EB7">
        <w:t xml:space="preserve">The following map </w:t>
      </w:r>
      <w:r w:rsidR="00EE4EB7">
        <w:fldChar w:fldCharType="begin"/>
      </w:r>
      <w:r w:rsidR="00EE4EB7">
        <w:instrText xml:space="preserve"> REF _Ref322946486 \h  \* MERGEFORMAT </w:instrText>
      </w:r>
      <w:r w:rsidR="00EE4EB7">
        <w:fldChar w:fldCharType="separate"/>
      </w:r>
      <w:r w:rsidR="00F614D4">
        <w:t xml:space="preserve">Figure </w:t>
      </w:r>
      <w:r w:rsidR="00F614D4">
        <w:rPr>
          <w:noProof/>
        </w:rPr>
        <w:t>10</w:t>
      </w:r>
      <w:r w:rsidR="00EE4EB7">
        <w:fldChar w:fldCharType="end"/>
      </w:r>
      <w:r w:rsidR="00EE4EB7">
        <w:t xml:space="preserve"> shows all the groundwater points of diversion and drought term permits.</w:t>
      </w:r>
      <w:r w:rsidR="00EF2D74">
        <w:t xml:space="preserve">  The map also differentiates between the three areas: Stream Corridor, Groundwater Management Area and Basinwide Area.</w:t>
      </w:r>
    </w:p>
    <w:p w:rsidR="00EE4EB7" w:rsidRDefault="00EE4EB7" w:rsidP="004755A5">
      <w:pPr>
        <w:rPr>
          <w:rFonts w:ascii="Segoe UI" w:hAnsi="Segoe UI" w:cs="Segoe UI"/>
        </w:rPr>
      </w:pPr>
    </w:p>
    <w:p w:rsidR="00EE4EB7" w:rsidRDefault="00CE2AD3" w:rsidP="004755A5">
      <w:pPr>
        <w:rPr>
          <w:rFonts w:ascii="Segoe UI" w:hAnsi="Segoe UI" w:cs="Segoe UI"/>
        </w:rPr>
      </w:pPr>
      <w:r>
        <w:rPr>
          <w:rFonts w:ascii="Segoe UI" w:hAnsi="Segoe UI" w:cs="Segoe UI"/>
          <w:noProof/>
        </w:rPr>
        <w:drawing>
          <wp:inline distT="0" distB="0" distL="0" distR="0">
            <wp:extent cx="5936615" cy="4572000"/>
            <wp:effectExtent l="0" t="0" r="6985" b="0"/>
            <wp:docPr id="16" name="Picture 29" descr="Description: \\AG0\Basin-Team\Rattlesnake Creek\Maps\Partnership_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G0\Basin-Team\Rattlesnake Creek\Maps\Partnership_PD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4572000"/>
                    </a:xfrm>
                    <a:prstGeom prst="rect">
                      <a:avLst/>
                    </a:prstGeom>
                    <a:noFill/>
                    <a:ln>
                      <a:noFill/>
                    </a:ln>
                  </pic:spPr>
                </pic:pic>
              </a:graphicData>
            </a:graphic>
          </wp:inline>
        </w:drawing>
      </w:r>
    </w:p>
    <w:p w:rsidR="00EE4EB7" w:rsidRPr="007F25A3" w:rsidRDefault="00EE4EB7" w:rsidP="00EE4EB7">
      <w:pPr>
        <w:pStyle w:val="Caption"/>
      </w:pPr>
      <w:bookmarkStart w:id="375" w:name="_Ref322946486"/>
      <w:bookmarkStart w:id="376" w:name="_Toc323648612"/>
      <w:r>
        <w:t xml:space="preserve">Figure </w:t>
      </w:r>
      <w:r w:rsidR="00F34E03">
        <w:fldChar w:fldCharType="begin"/>
      </w:r>
      <w:r w:rsidR="00F34E03">
        <w:instrText xml:space="preserve"> SEQ Figure \* ARABIC </w:instrText>
      </w:r>
      <w:r w:rsidR="00F34E03">
        <w:fldChar w:fldCharType="separate"/>
      </w:r>
      <w:r w:rsidR="00F614D4">
        <w:rPr>
          <w:noProof/>
        </w:rPr>
        <w:t>10</w:t>
      </w:r>
      <w:r w:rsidR="00F34E03">
        <w:rPr>
          <w:noProof/>
        </w:rPr>
        <w:fldChar w:fldCharType="end"/>
      </w:r>
      <w:bookmarkEnd w:id="375"/>
      <w:r>
        <w:t>: Points of Diversion and Groundwater Use Areas</w:t>
      </w:r>
      <w:bookmarkEnd w:id="376"/>
    </w:p>
    <w:p w:rsidR="001C4336" w:rsidRPr="007F25A3" w:rsidRDefault="001C4336" w:rsidP="005C6388">
      <w:pPr>
        <w:pStyle w:val="Heading3"/>
        <w:rPr>
          <w:rFonts w:ascii="Segoe UI" w:hAnsi="Segoe UI" w:cs="Segoe UI"/>
        </w:rPr>
      </w:pPr>
      <w:bookmarkStart w:id="377" w:name="_Toc213563389"/>
      <w:bookmarkStart w:id="378" w:name="_Toc323648635"/>
      <w:r w:rsidRPr="007F25A3">
        <w:rPr>
          <w:rFonts w:ascii="Segoe UI" w:hAnsi="Segoe UI" w:cs="Segoe UI"/>
        </w:rPr>
        <w:t>Stream Corridor Area</w:t>
      </w:r>
      <w:bookmarkEnd w:id="377"/>
      <w:bookmarkEnd w:id="378"/>
    </w:p>
    <w:p w:rsidR="00395C7E" w:rsidRPr="007F25A3" w:rsidRDefault="00395C7E" w:rsidP="00FB50E2">
      <w:pPr>
        <w:pStyle w:val="NoSpacing"/>
      </w:pPr>
      <w:r w:rsidRPr="007F25A3">
        <w:t xml:space="preserve">The Stream Corridor Area is described as a 4-mile wide zone, </w:t>
      </w:r>
      <w:r w:rsidR="006D3709" w:rsidRPr="007F25A3">
        <w:t>two</w:t>
      </w:r>
      <w:r w:rsidRPr="007F25A3">
        <w:t xml:space="preserve"> miles on either side of the Rattlesnake Creek from the Quivira National Wildlife Refuge boundary where the </w:t>
      </w:r>
      <w:r w:rsidRPr="007F25A3">
        <w:lastRenderedPageBreak/>
        <w:t>Rattlesnake Creek enters the refuge to the west side of Section 10, Township 27 South, Range 17 West in Kiowa Coun</w:t>
      </w:r>
      <w:r w:rsidR="00444ED0" w:rsidRPr="007F25A3">
        <w:t>ty</w:t>
      </w:r>
      <w:r w:rsidR="00473DC7" w:rsidRPr="007F25A3" w:rsidDel="00473DC7">
        <w:t xml:space="preserve"> </w:t>
      </w:r>
      <w:r w:rsidR="00473DC7" w:rsidRPr="007F25A3">
        <w:t>(</w:t>
      </w:r>
      <w:r w:rsidR="00FB50E2">
        <w:fldChar w:fldCharType="begin"/>
      </w:r>
      <w:r w:rsidR="00FB50E2">
        <w:instrText xml:space="preserve"> REF _Ref322946486 \h  \* MERGEFORMAT </w:instrText>
      </w:r>
      <w:r w:rsidR="00FB50E2">
        <w:fldChar w:fldCharType="separate"/>
      </w:r>
      <w:r w:rsidR="00F614D4">
        <w:t xml:space="preserve">Figure </w:t>
      </w:r>
      <w:r w:rsidR="00F614D4">
        <w:rPr>
          <w:noProof/>
        </w:rPr>
        <w:t>10</w:t>
      </w:r>
      <w:r w:rsidR="00FB50E2">
        <w:fldChar w:fldCharType="end"/>
      </w:r>
      <w:r w:rsidRPr="007F25A3">
        <w:t xml:space="preserve">).  Section 10 line that extends north and south creates the cut off point for the upper end of the corridor area.  This area was selected based on the hydrologic relationship to the stream.  The division of the corridor into separate areas was for targeting water right purchase funds to higher priority areas. </w:t>
      </w:r>
    </w:p>
    <w:p w:rsidR="00395C7E" w:rsidRPr="007F25A3" w:rsidRDefault="00395C7E" w:rsidP="00395C7E">
      <w:pPr>
        <w:rPr>
          <w:rFonts w:ascii="Segoe UI" w:hAnsi="Segoe UI" w:cs="Segoe UI"/>
        </w:rPr>
      </w:pPr>
    </w:p>
    <w:p w:rsidR="00835E59" w:rsidRDefault="00395C7E" w:rsidP="00395C7E">
      <w:pPr>
        <w:rPr>
          <w:rFonts w:ascii="Segoe UI" w:hAnsi="Segoe UI" w:cs="Segoe UI"/>
        </w:rPr>
      </w:pPr>
      <w:r w:rsidRPr="007F25A3">
        <w:rPr>
          <w:rFonts w:ascii="Segoe UI" w:hAnsi="Segoe UI" w:cs="Segoe UI"/>
        </w:rPr>
        <w:t>The objective is to reduce average groundwater use within the corridor</w:t>
      </w:r>
      <w:r w:rsidR="00874448" w:rsidRPr="007F25A3">
        <w:rPr>
          <w:rFonts w:ascii="Segoe UI" w:hAnsi="Segoe UI" w:cs="Segoe UI"/>
        </w:rPr>
        <w:t xml:space="preserve"> </w:t>
      </w:r>
      <w:r w:rsidR="00437D52" w:rsidRPr="007F25A3">
        <w:rPr>
          <w:rFonts w:ascii="Segoe UI" w:hAnsi="Segoe UI" w:cs="Segoe UI"/>
        </w:rPr>
        <w:t xml:space="preserve">by 4% during each review period, totaling a 12% reduction </w:t>
      </w:r>
      <w:r w:rsidR="001D4F1F" w:rsidRPr="007F25A3">
        <w:rPr>
          <w:rFonts w:ascii="Segoe UI" w:hAnsi="Segoe UI" w:cs="Segoe UI"/>
        </w:rPr>
        <w:t xml:space="preserve">by </w:t>
      </w:r>
      <w:r w:rsidR="00437D52" w:rsidRPr="007F25A3">
        <w:rPr>
          <w:rFonts w:ascii="Segoe UI" w:hAnsi="Segoe UI" w:cs="Segoe UI"/>
        </w:rPr>
        <w:t xml:space="preserve">2012.  These numbers are based on the 1987-1996 base period average water use.  </w:t>
      </w:r>
      <w:r w:rsidR="00B044D9" w:rsidRPr="007F25A3">
        <w:rPr>
          <w:rFonts w:ascii="Segoe UI" w:hAnsi="Segoe UI" w:cs="Segoe UI"/>
        </w:rPr>
        <w:t>The corridor consists of Priority Areas 1, 3 and 4.</w:t>
      </w:r>
      <w:r w:rsidRPr="007F25A3">
        <w:rPr>
          <w:rFonts w:ascii="Segoe UI" w:hAnsi="Segoe UI" w:cs="Segoe UI"/>
        </w:rPr>
        <w:t xml:space="preserve">  </w:t>
      </w:r>
      <w:r w:rsidR="004755A5" w:rsidRPr="007F25A3">
        <w:rPr>
          <w:rFonts w:ascii="Segoe UI" w:hAnsi="Segoe UI" w:cs="Segoe UI"/>
        </w:rPr>
        <w:t xml:space="preserve">The 12% reduction </w:t>
      </w:r>
      <w:r w:rsidR="00D137E5" w:rsidRPr="007F25A3">
        <w:rPr>
          <w:rFonts w:ascii="Segoe UI" w:hAnsi="Segoe UI" w:cs="Segoe UI"/>
        </w:rPr>
        <w:t xml:space="preserve">objective </w:t>
      </w:r>
      <w:r w:rsidR="004755A5" w:rsidRPr="007F25A3">
        <w:rPr>
          <w:rFonts w:ascii="Segoe UI" w:hAnsi="Segoe UI" w:cs="Segoe UI"/>
        </w:rPr>
        <w:t>was established in the 2000 Rattlesnake Creek Management Program Proposal</w:t>
      </w:r>
      <w:r w:rsidR="0000325F" w:rsidRPr="007F25A3">
        <w:rPr>
          <w:rFonts w:ascii="Segoe UI" w:hAnsi="Segoe UI" w:cs="Segoe UI"/>
        </w:rPr>
        <w:t xml:space="preserve"> and</w:t>
      </w:r>
      <w:r w:rsidR="004755A5" w:rsidRPr="007F25A3">
        <w:rPr>
          <w:rFonts w:ascii="Segoe UI" w:hAnsi="Segoe UI" w:cs="Segoe UI"/>
        </w:rPr>
        <w:t xml:space="preserve"> the Partnership agreed to set </w:t>
      </w:r>
      <w:r w:rsidR="00D137E5" w:rsidRPr="007F25A3">
        <w:rPr>
          <w:rFonts w:ascii="Segoe UI" w:hAnsi="Segoe UI" w:cs="Segoe UI"/>
        </w:rPr>
        <w:t>it</w:t>
      </w:r>
      <w:r w:rsidR="004755A5" w:rsidRPr="007F25A3">
        <w:rPr>
          <w:rFonts w:ascii="Segoe UI" w:hAnsi="Segoe UI" w:cs="Segoe UI"/>
        </w:rPr>
        <w:t xml:space="preserve"> at 29,284 acre-feet of groundwater use.  </w:t>
      </w:r>
      <w:r w:rsidR="0000325F" w:rsidRPr="007F25A3">
        <w:rPr>
          <w:rFonts w:ascii="Segoe UI" w:hAnsi="Segoe UI" w:cs="Segoe UI"/>
        </w:rPr>
        <w:t xml:space="preserve">This was calculated based on 72% average water use of the authorized quantity for the corridor.  </w:t>
      </w:r>
      <w:r w:rsidR="0036676F">
        <w:rPr>
          <w:rFonts w:ascii="Segoe UI" w:hAnsi="Segoe UI" w:cs="Segoe UI"/>
        </w:rPr>
        <w:t>Water use for 2012 is unavailable for the review.</w:t>
      </w:r>
    </w:p>
    <w:p w:rsidR="0036676F" w:rsidRDefault="0036676F" w:rsidP="00395C7E">
      <w:pPr>
        <w:rPr>
          <w:rFonts w:ascii="Segoe UI" w:hAnsi="Segoe UI" w:cs="Segoe UI"/>
        </w:rPr>
      </w:pPr>
    </w:p>
    <w:p w:rsidR="0036676F" w:rsidRDefault="006D15F2" w:rsidP="00FB50E2">
      <w:pPr>
        <w:pStyle w:val="NoSpacing"/>
      </w:pPr>
      <w:r>
        <w:t>Figure 11</w:t>
      </w:r>
      <w:r w:rsidR="00A97ACB">
        <w:t xml:space="preserve"> charts the groundwater use totals since 1992</w:t>
      </w:r>
      <w:r w:rsidR="00CE7C44">
        <w:t>,</w:t>
      </w:r>
      <w:r w:rsidR="00A97ACB">
        <w:t xml:space="preserve"> the 10-year rolling average</w:t>
      </w:r>
      <w:r w:rsidR="00CE7C44">
        <w:t xml:space="preserve"> starting in 2001 and the 12% reduction objective set forth by the Partnership.  </w:t>
      </w:r>
      <w:r w:rsidR="0036676F" w:rsidRPr="007F25A3">
        <w:t>Ten-year rolling average</w:t>
      </w:r>
      <w:ins w:id="379" w:author="Taryn Cuellar" w:date="2012-06-06T11:18:00Z">
        <w:r w:rsidR="00797F92">
          <w:t xml:space="preserve"> (</w:t>
        </w:r>
        <w:del w:id="380" w:author="Chris Beightel" w:date="2012-07-30T15:20:00Z">
          <w:r w:rsidR="00797F92" w:rsidDel="00183376">
            <w:delText>Lowess)</w:delText>
          </w:r>
        </w:del>
      </w:ins>
      <w:del w:id="381" w:author="Chris Beightel" w:date="2012-07-30T15:20:00Z">
        <w:r w:rsidR="0036676F" w:rsidRPr="007F25A3" w:rsidDel="00183376">
          <w:delText xml:space="preserve"> </w:delText>
        </w:r>
      </w:del>
      <w:r w:rsidR="0036676F" w:rsidRPr="007F25A3">
        <w:t>water use in 200</w:t>
      </w:r>
      <w:r w:rsidR="0036676F">
        <w:t>9</w:t>
      </w:r>
      <w:r w:rsidR="0036676F" w:rsidRPr="007F25A3">
        <w:t xml:space="preserve"> was </w:t>
      </w:r>
      <w:r w:rsidR="0036676F">
        <w:t>31,430</w:t>
      </w:r>
      <w:ins w:id="382" w:author="Taryn Cuellar" w:date="2012-06-06T11:18:00Z">
        <w:del w:id="383" w:author="Chris Beightel" w:date="2012-07-30T15:21:00Z">
          <w:r w:rsidR="00797F92" w:rsidDel="00183376">
            <w:delText>29,839</w:delText>
          </w:r>
        </w:del>
      </w:ins>
      <w:del w:id="384" w:author="Chris Beightel" w:date="2012-07-30T15:21:00Z">
        <w:r w:rsidR="0036676F" w:rsidRPr="007F25A3" w:rsidDel="00183376">
          <w:delText xml:space="preserve"> </w:delText>
        </w:r>
      </w:del>
      <w:r w:rsidR="0036676F" w:rsidRPr="007F25A3">
        <w:t>acre-feet, 31,</w:t>
      </w:r>
      <w:r w:rsidR="0036676F">
        <w:t>345</w:t>
      </w:r>
      <w:ins w:id="385" w:author="Taryn Cuellar" w:date="2012-06-06T11:18:00Z">
        <w:del w:id="386" w:author="Chris Beightel" w:date="2012-07-30T15:21:00Z">
          <w:r w:rsidR="00797F92" w:rsidDel="00183376">
            <w:delText>30,141</w:delText>
          </w:r>
        </w:del>
      </w:ins>
      <w:r w:rsidR="0036676F" w:rsidRPr="007F25A3">
        <w:t xml:space="preserve"> acre-feet in 20</w:t>
      </w:r>
      <w:r w:rsidR="0036676F">
        <w:t>1</w:t>
      </w:r>
      <w:r w:rsidR="0036676F" w:rsidRPr="007F25A3">
        <w:t xml:space="preserve">0 and </w:t>
      </w:r>
      <w:r w:rsidR="00DD1B01">
        <w:t>31,866</w:t>
      </w:r>
      <w:ins w:id="387" w:author="Taryn Cuellar" w:date="2012-06-06T11:18:00Z">
        <w:del w:id="388" w:author="Chris Beightel" w:date="2012-07-30T16:20:00Z">
          <w:r w:rsidR="00797F92" w:rsidDel="00E55979">
            <w:delText>30,547</w:delText>
          </w:r>
        </w:del>
      </w:ins>
      <w:r w:rsidR="0036676F" w:rsidRPr="007F25A3">
        <w:t xml:space="preserve"> acre-feet</w:t>
      </w:r>
      <w:r w:rsidR="0036676F">
        <w:t xml:space="preserve"> in 2011</w:t>
      </w:r>
      <w:r w:rsidR="0036676F" w:rsidRPr="007F25A3">
        <w:t xml:space="preserve">.  Over the last </w:t>
      </w:r>
      <w:r w:rsidR="0050212A">
        <w:t>ten</w:t>
      </w:r>
      <w:r w:rsidR="0036676F" w:rsidRPr="007F25A3">
        <w:t xml:space="preserve"> years, the rolling average water use in the stream corridor area</w:t>
      </w:r>
      <w:ins w:id="389" w:author="Taryn Cuellar" w:date="2012-06-06T11:18:00Z">
        <w:r w:rsidR="00797F92">
          <w:t xml:space="preserve"> </w:t>
        </w:r>
        <w:del w:id="390" w:author="Chris Beightel" w:date="2012-07-30T15:21:00Z">
          <w:r w:rsidR="00797F92" w:rsidDel="00183376">
            <w:delText>plotted by Lowess methods</w:delText>
          </w:r>
        </w:del>
      </w:ins>
      <w:del w:id="391" w:author="Chris Beightel" w:date="2012-07-30T15:21:00Z">
        <w:r w:rsidR="0036676F" w:rsidRPr="007F25A3" w:rsidDel="00183376">
          <w:delText xml:space="preserve"> </w:delText>
        </w:r>
      </w:del>
      <w:r w:rsidR="0036676F" w:rsidRPr="007F25A3">
        <w:t xml:space="preserve">has not dropped below the established objective.  Average actual water use since the base period was </w:t>
      </w:r>
      <w:r w:rsidR="00DD1B01">
        <w:t>31,592</w:t>
      </w:r>
      <w:r w:rsidR="0036676F" w:rsidRPr="007F25A3">
        <w:t xml:space="preserve"> acre-feet.</w:t>
      </w:r>
    </w:p>
    <w:p w:rsidR="0036676F" w:rsidRDefault="00CE2AD3" w:rsidP="00AF731B">
      <w:pPr>
        <w:jc w:val="center"/>
        <w:rPr>
          <w:ins w:id="392" w:author="Taryn Cuellar" w:date="2012-06-06T11:19:00Z"/>
        </w:rPr>
      </w:pPr>
      <w:del w:id="393" w:author="Taryn Cuellar" w:date="2012-06-06T11:19:00Z">
        <w:r>
          <w:rPr>
            <w:noProof/>
          </w:rPr>
          <w:drawing>
            <wp:inline distT="0" distB="0" distL="0" distR="0">
              <wp:extent cx="5704840" cy="3821430"/>
              <wp:effectExtent l="0" t="0" r="0" b="0"/>
              <wp:docPr id="1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del>
    </w:p>
    <w:p w:rsidR="00B0480E" w:rsidRDefault="00CE2AD3" w:rsidP="00AF731B">
      <w:pPr>
        <w:jc w:val="center"/>
        <w:rPr>
          <w:rFonts w:ascii="Segoe UI" w:hAnsi="Segoe UI" w:cs="Segoe UI"/>
        </w:rPr>
      </w:pPr>
      <w:ins w:id="394" w:author="Taryn Cuellar" w:date="2012-06-06T11:19:00Z">
        <w:del w:id="395" w:author="Chris Beightel" w:date="2012-07-30T16:21:00Z">
          <w:r w:rsidDel="00E55979">
            <w:rPr>
              <w:noProof/>
            </w:rPr>
            <w:lastRenderedPageBreak/>
            <w:drawing>
              <wp:inline distT="0" distB="0" distL="0" distR="0" wp14:anchorId="4512D108" wp14:editId="7DE9ECB4">
                <wp:extent cx="5936615" cy="4312920"/>
                <wp:effectExtent l="0" t="0" r="698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6615" cy="4312920"/>
                        </a:xfrm>
                        <a:prstGeom prst="rect">
                          <a:avLst/>
                        </a:prstGeom>
                        <a:noFill/>
                        <a:ln>
                          <a:noFill/>
                        </a:ln>
                      </pic:spPr>
                    </pic:pic>
                  </a:graphicData>
                </a:graphic>
              </wp:inline>
            </w:drawing>
          </w:r>
        </w:del>
      </w:ins>
    </w:p>
    <w:p w:rsidR="009806D1" w:rsidRPr="007F25A3" w:rsidRDefault="009806D1" w:rsidP="00DD1B01">
      <w:pPr>
        <w:pStyle w:val="Caption"/>
      </w:pPr>
      <w:bookmarkStart w:id="396" w:name="_Ref321896618"/>
      <w:bookmarkStart w:id="397" w:name="_Toc323648613"/>
      <w:r w:rsidRPr="00DD1B01">
        <w:rPr>
          <w:rFonts w:cs="Segoe UI"/>
        </w:rPr>
        <w:t xml:space="preserve">Figure </w:t>
      </w:r>
      <w:r w:rsidRPr="00DD1B01">
        <w:rPr>
          <w:rFonts w:cs="Segoe UI"/>
        </w:rPr>
        <w:fldChar w:fldCharType="begin"/>
      </w:r>
      <w:r w:rsidRPr="00DD1B01">
        <w:rPr>
          <w:rFonts w:cs="Segoe UI"/>
        </w:rPr>
        <w:instrText xml:space="preserve"> SEQ Figure \* ARABIC </w:instrText>
      </w:r>
      <w:r w:rsidRPr="00DD1B01">
        <w:rPr>
          <w:rFonts w:cs="Segoe UI"/>
        </w:rPr>
        <w:fldChar w:fldCharType="separate"/>
      </w:r>
      <w:r w:rsidR="00F614D4">
        <w:rPr>
          <w:rFonts w:cs="Segoe UI"/>
          <w:noProof/>
        </w:rPr>
        <w:t>11</w:t>
      </w:r>
      <w:r w:rsidRPr="00DD1B01">
        <w:rPr>
          <w:rFonts w:cs="Segoe UI"/>
        </w:rPr>
        <w:fldChar w:fldCharType="end"/>
      </w:r>
      <w:bookmarkEnd w:id="396"/>
      <w:r w:rsidRPr="00DD1B01">
        <w:rPr>
          <w:rFonts w:cs="Segoe UI"/>
        </w:rPr>
        <w:t>: Stream Corridor Groundwater Use</w:t>
      </w:r>
      <w:bookmarkEnd w:id="397"/>
    </w:p>
    <w:p w:rsidR="0080637F" w:rsidRPr="007F25A3" w:rsidRDefault="00221042" w:rsidP="0080637F">
      <w:pPr>
        <w:pStyle w:val="Heading3"/>
        <w:rPr>
          <w:rFonts w:ascii="Segoe UI" w:hAnsi="Segoe UI" w:cs="Segoe UI"/>
        </w:rPr>
      </w:pPr>
      <w:bookmarkStart w:id="398" w:name="_Toc213563390"/>
      <w:bookmarkStart w:id="399" w:name="_Toc323648636"/>
      <w:r w:rsidRPr="007F25A3">
        <w:rPr>
          <w:rFonts w:ascii="Segoe UI" w:hAnsi="Segoe UI" w:cs="Segoe UI"/>
        </w:rPr>
        <w:t>Groundwater Management Area</w:t>
      </w:r>
      <w:bookmarkEnd w:id="398"/>
      <w:bookmarkEnd w:id="399"/>
    </w:p>
    <w:p w:rsidR="005C5D0F" w:rsidRPr="007F25A3" w:rsidRDefault="005C5D0F" w:rsidP="005C5D0F">
      <w:pPr>
        <w:rPr>
          <w:rFonts w:ascii="Segoe UI" w:hAnsi="Segoe UI" w:cs="Segoe UI"/>
        </w:rPr>
      </w:pPr>
      <w:r w:rsidRPr="007F25A3">
        <w:rPr>
          <w:rFonts w:ascii="Segoe UI" w:hAnsi="Segoe UI" w:cs="Segoe UI"/>
        </w:rPr>
        <w:t xml:space="preserve">The current management </w:t>
      </w:r>
      <w:r w:rsidR="00165961" w:rsidRPr="007F25A3">
        <w:rPr>
          <w:rFonts w:ascii="Segoe UI" w:hAnsi="Segoe UI" w:cs="Segoe UI"/>
        </w:rPr>
        <w:t xml:space="preserve">objective </w:t>
      </w:r>
      <w:r w:rsidRPr="007F25A3">
        <w:rPr>
          <w:rFonts w:ascii="Segoe UI" w:hAnsi="Segoe UI" w:cs="Segoe UI"/>
        </w:rPr>
        <w:t>for groundwater use is to decrease use in both Priority Area 5 (formally known as 1</w:t>
      </w:r>
      <w:r w:rsidRPr="007F25A3">
        <w:rPr>
          <w:rFonts w:ascii="Segoe UI" w:hAnsi="Segoe UI" w:cs="Segoe UI"/>
          <w:vertAlign w:val="superscript"/>
        </w:rPr>
        <w:t>st</w:t>
      </w:r>
      <w:r w:rsidRPr="007F25A3">
        <w:rPr>
          <w:rFonts w:ascii="Segoe UI" w:hAnsi="Segoe UI" w:cs="Segoe UI"/>
        </w:rPr>
        <w:t xml:space="preserve"> Groundwater </w:t>
      </w:r>
      <w:r w:rsidR="000873C5" w:rsidRPr="007F25A3">
        <w:rPr>
          <w:rFonts w:ascii="Segoe UI" w:hAnsi="Segoe UI" w:cs="Segoe UI"/>
        </w:rPr>
        <w:t>Unit) and the High Decline Area</w:t>
      </w:r>
      <w:r w:rsidRPr="007F25A3">
        <w:rPr>
          <w:rFonts w:ascii="Segoe UI" w:hAnsi="Segoe UI" w:cs="Segoe UI"/>
        </w:rPr>
        <w:t xml:space="preserve"> </w:t>
      </w:r>
      <w:r w:rsidR="006D3709" w:rsidRPr="007F25A3">
        <w:rPr>
          <w:rFonts w:ascii="Segoe UI" w:hAnsi="Segoe UI" w:cs="Segoe UI"/>
        </w:rPr>
        <w:t xml:space="preserve">(Priority Area 2) </w:t>
      </w:r>
      <w:r w:rsidRPr="007F25A3">
        <w:rPr>
          <w:rFonts w:ascii="Segoe UI" w:hAnsi="Segoe UI" w:cs="Segoe UI"/>
        </w:rPr>
        <w:t>by 16% from the 1987-1996 average water use</w:t>
      </w:r>
      <w:r w:rsidR="0055674C" w:rsidRPr="007F25A3">
        <w:rPr>
          <w:rFonts w:ascii="Segoe UI" w:hAnsi="Segoe UI" w:cs="Segoe UI"/>
        </w:rPr>
        <w:t>.</w:t>
      </w:r>
      <w:r w:rsidRPr="007F25A3">
        <w:rPr>
          <w:rFonts w:ascii="Segoe UI" w:hAnsi="Segoe UI" w:cs="Segoe UI"/>
        </w:rPr>
        <w:t xml:space="preserve"> </w:t>
      </w:r>
      <w:r w:rsidR="009C3F09" w:rsidRPr="007F25A3">
        <w:rPr>
          <w:rFonts w:ascii="Segoe UI" w:hAnsi="Segoe UI" w:cs="Segoe UI"/>
        </w:rPr>
        <w:t xml:space="preserve"> The original Rattlesnake Creek Management Program also included the Mystery River area so </w:t>
      </w:r>
      <w:r w:rsidR="007C53CC">
        <w:rPr>
          <w:rFonts w:ascii="Segoe UI" w:hAnsi="Segoe UI" w:cs="Segoe UI"/>
        </w:rPr>
        <w:t>it</w:t>
      </w:r>
      <w:r w:rsidR="009C3F09" w:rsidRPr="007F25A3">
        <w:rPr>
          <w:rFonts w:ascii="Segoe UI" w:hAnsi="Segoe UI" w:cs="Segoe UI"/>
        </w:rPr>
        <w:t xml:space="preserve"> was also included in the analysis.  </w:t>
      </w:r>
    </w:p>
    <w:p w:rsidR="000873C5" w:rsidRPr="007F25A3" w:rsidRDefault="000873C5" w:rsidP="005C5D0F">
      <w:pPr>
        <w:rPr>
          <w:rFonts w:ascii="Segoe UI" w:hAnsi="Segoe UI" w:cs="Segoe UI"/>
        </w:rPr>
      </w:pPr>
    </w:p>
    <w:p w:rsidR="002F16EE" w:rsidRPr="007F25A3" w:rsidRDefault="007C53CC" w:rsidP="005C5D0F">
      <w:pPr>
        <w:rPr>
          <w:rFonts w:ascii="Segoe UI" w:hAnsi="Segoe UI" w:cs="Segoe UI"/>
        </w:rPr>
      </w:pPr>
      <w:r>
        <w:rPr>
          <w:rFonts w:ascii="Segoe UI" w:hAnsi="Segoe UI" w:cs="Segoe UI"/>
        </w:rPr>
        <w:t>Based on groundwater use from</w:t>
      </w:r>
      <w:r w:rsidR="00DC21E5" w:rsidRPr="007F25A3">
        <w:rPr>
          <w:rFonts w:ascii="Segoe UI" w:hAnsi="Segoe UI" w:cs="Segoe UI"/>
        </w:rPr>
        <w:t xml:space="preserve"> 1987-1996</w:t>
      </w:r>
      <w:r w:rsidR="000873C5" w:rsidRPr="007F25A3">
        <w:rPr>
          <w:rFonts w:ascii="Segoe UI" w:hAnsi="Segoe UI" w:cs="Segoe UI"/>
        </w:rPr>
        <w:t xml:space="preserve"> in</w:t>
      </w:r>
      <w:r>
        <w:rPr>
          <w:rFonts w:ascii="Segoe UI" w:hAnsi="Segoe UI" w:cs="Segoe UI"/>
        </w:rPr>
        <w:t xml:space="preserve"> the</w:t>
      </w:r>
      <w:r w:rsidR="000873C5" w:rsidRPr="007F25A3">
        <w:rPr>
          <w:rFonts w:ascii="Segoe UI" w:hAnsi="Segoe UI" w:cs="Segoe UI"/>
        </w:rPr>
        <w:t xml:space="preserve"> </w:t>
      </w:r>
      <w:r w:rsidR="009C3F09" w:rsidRPr="007F25A3">
        <w:rPr>
          <w:rFonts w:ascii="Segoe UI" w:hAnsi="Segoe UI" w:cs="Segoe UI"/>
        </w:rPr>
        <w:t>Groundwater Management</w:t>
      </w:r>
      <w:r w:rsidR="00DC21E5" w:rsidRPr="007F25A3">
        <w:rPr>
          <w:rFonts w:ascii="Segoe UI" w:hAnsi="Segoe UI" w:cs="Segoe UI"/>
        </w:rPr>
        <w:t xml:space="preserve"> Area</w:t>
      </w:r>
      <w:r w:rsidR="00736EA2" w:rsidRPr="007F25A3">
        <w:rPr>
          <w:rFonts w:ascii="Segoe UI" w:hAnsi="Segoe UI" w:cs="Segoe UI"/>
        </w:rPr>
        <w:t>,</w:t>
      </w:r>
      <w:r w:rsidR="000873C5" w:rsidRPr="007F25A3">
        <w:rPr>
          <w:rFonts w:ascii="Segoe UI" w:hAnsi="Segoe UI" w:cs="Segoe UI"/>
        </w:rPr>
        <w:t xml:space="preserve"> </w:t>
      </w:r>
      <w:r w:rsidR="008C4267" w:rsidRPr="007F25A3">
        <w:rPr>
          <w:rFonts w:ascii="Segoe UI" w:hAnsi="Segoe UI" w:cs="Segoe UI"/>
        </w:rPr>
        <w:t xml:space="preserve">a 16% reduction in average groundwater use </w:t>
      </w:r>
      <w:r w:rsidR="000873C5" w:rsidRPr="007F25A3">
        <w:rPr>
          <w:rFonts w:ascii="Segoe UI" w:hAnsi="Segoe UI" w:cs="Segoe UI"/>
        </w:rPr>
        <w:t xml:space="preserve">calculates </w:t>
      </w:r>
      <w:r w:rsidR="00AA250E" w:rsidRPr="007F25A3">
        <w:rPr>
          <w:rFonts w:ascii="Segoe UI" w:hAnsi="Segoe UI" w:cs="Segoe UI"/>
        </w:rPr>
        <w:t xml:space="preserve">to </w:t>
      </w:r>
      <w:r w:rsidR="009C3F09" w:rsidRPr="007F25A3">
        <w:rPr>
          <w:rFonts w:ascii="Segoe UI" w:hAnsi="Segoe UI" w:cs="Segoe UI"/>
        </w:rPr>
        <w:t>84,996</w:t>
      </w:r>
      <w:r w:rsidR="009F3FF9" w:rsidRPr="007F25A3">
        <w:rPr>
          <w:rFonts w:ascii="Segoe UI" w:hAnsi="Segoe UI" w:cs="Segoe UI"/>
        </w:rPr>
        <w:t xml:space="preserve"> </w:t>
      </w:r>
      <w:r w:rsidR="00B044D9" w:rsidRPr="007F25A3">
        <w:rPr>
          <w:rFonts w:ascii="Segoe UI" w:hAnsi="Segoe UI" w:cs="Segoe UI"/>
        </w:rPr>
        <w:t>acre-feet</w:t>
      </w:r>
      <w:r w:rsidR="00A1785B" w:rsidRPr="007F25A3">
        <w:rPr>
          <w:rFonts w:ascii="Segoe UI" w:hAnsi="Segoe UI" w:cs="Segoe UI"/>
        </w:rPr>
        <w:t>.</w:t>
      </w:r>
      <w:r w:rsidR="00B044D9" w:rsidRPr="007F25A3">
        <w:rPr>
          <w:rFonts w:ascii="Segoe UI" w:hAnsi="Segoe UI" w:cs="Segoe UI"/>
        </w:rPr>
        <w:t xml:space="preserve"> </w:t>
      </w:r>
      <w:r w:rsidR="00E078F9" w:rsidRPr="007F25A3">
        <w:rPr>
          <w:rFonts w:ascii="Segoe UI" w:hAnsi="Segoe UI" w:cs="Segoe UI"/>
        </w:rPr>
        <w:t xml:space="preserve"> </w:t>
      </w:r>
      <w:r w:rsidR="0023149A" w:rsidRPr="007F25A3">
        <w:rPr>
          <w:rFonts w:ascii="Segoe UI" w:hAnsi="Segoe UI" w:cs="Segoe UI"/>
        </w:rPr>
        <w:t>The 10-year rolling a</w:t>
      </w:r>
      <w:r w:rsidR="008E001C" w:rsidRPr="007F25A3">
        <w:rPr>
          <w:rFonts w:ascii="Segoe UI" w:hAnsi="Segoe UI" w:cs="Segoe UI"/>
        </w:rPr>
        <w:t>verage groundwater use in 200</w:t>
      </w:r>
      <w:r w:rsidR="003F251C">
        <w:rPr>
          <w:rFonts w:ascii="Segoe UI" w:hAnsi="Segoe UI" w:cs="Segoe UI"/>
        </w:rPr>
        <w:t>9</w:t>
      </w:r>
      <w:r w:rsidR="008E001C" w:rsidRPr="007F25A3">
        <w:rPr>
          <w:rFonts w:ascii="Segoe UI" w:hAnsi="Segoe UI" w:cs="Segoe UI"/>
        </w:rPr>
        <w:t xml:space="preserve"> was</w:t>
      </w:r>
      <w:r w:rsidR="009C3F09" w:rsidRPr="007F25A3">
        <w:rPr>
          <w:rFonts w:ascii="Segoe UI" w:hAnsi="Segoe UI" w:cs="Segoe UI"/>
        </w:rPr>
        <w:t xml:space="preserve"> </w:t>
      </w:r>
      <w:r w:rsidR="00764073">
        <w:rPr>
          <w:rFonts w:ascii="Segoe UI" w:hAnsi="Segoe UI" w:cs="Segoe UI"/>
        </w:rPr>
        <w:t>101</w:t>
      </w:r>
      <w:r w:rsidR="009C3F09" w:rsidRPr="007F25A3">
        <w:rPr>
          <w:rFonts w:ascii="Segoe UI" w:hAnsi="Segoe UI" w:cs="Segoe UI"/>
        </w:rPr>
        <w:t>,</w:t>
      </w:r>
      <w:r w:rsidR="00764073">
        <w:rPr>
          <w:rFonts w:ascii="Segoe UI" w:hAnsi="Segoe UI" w:cs="Segoe UI"/>
        </w:rPr>
        <w:t>534</w:t>
      </w:r>
      <w:r w:rsidR="008E001C" w:rsidRPr="007F25A3">
        <w:rPr>
          <w:rFonts w:ascii="Segoe UI" w:hAnsi="Segoe UI" w:cs="Segoe UI"/>
        </w:rPr>
        <w:t xml:space="preserve"> acre-feet.  </w:t>
      </w:r>
      <w:r w:rsidR="008769E4">
        <w:rPr>
          <w:rFonts w:ascii="Segoe UI" w:hAnsi="Segoe UI" w:cs="Segoe UI"/>
        </w:rPr>
        <w:t>In 2010, it declined to 100,649 acre-feet</w:t>
      </w:r>
      <w:r w:rsidR="001443A6">
        <w:rPr>
          <w:rFonts w:ascii="Segoe UI" w:hAnsi="Segoe UI" w:cs="Segoe UI"/>
        </w:rPr>
        <w:t>, but in 2011 it rose to 102,195 acre-feet.</w:t>
      </w:r>
      <w:r w:rsidR="008769E4">
        <w:rPr>
          <w:rFonts w:ascii="Segoe UI" w:hAnsi="Segoe UI" w:cs="Segoe UI"/>
        </w:rPr>
        <w:t xml:space="preserve">  </w:t>
      </w:r>
      <w:r w:rsidR="009C3F09" w:rsidRPr="007F25A3">
        <w:rPr>
          <w:rFonts w:ascii="Segoe UI" w:hAnsi="Segoe UI" w:cs="Segoe UI"/>
        </w:rPr>
        <w:t xml:space="preserve">Since 1997, annual water use has </w:t>
      </w:r>
      <w:r w:rsidR="00D245C9" w:rsidRPr="007F25A3">
        <w:rPr>
          <w:rFonts w:ascii="Segoe UI" w:hAnsi="Segoe UI" w:cs="Segoe UI"/>
        </w:rPr>
        <w:t>exceeded</w:t>
      </w:r>
      <w:r w:rsidR="009C3F09" w:rsidRPr="007F25A3">
        <w:rPr>
          <w:rFonts w:ascii="Segoe UI" w:hAnsi="Segoe UI" w:cs="Segoe UI"/>
        </w:rPr>
        <w:t xml:space="preserve"> the </w:t>
      </w:r>
      <w:r w:rsidR="00165961" w:rsidRPr="007F25A3">
        <w:rPr>
          <w:rFonts w:ascii="Segoe UI" w:hAnsi="Segoe UI" w:cs="Segoe UI"/>
        </w:rPr>
        <w:t xml:space="preserve">established objective </w:t>
      </w:r>
      <w:r w:rsidR="00D15BDD" w:rsidRPr="007F25A3">
        <w:rPr>
          <w:rFonts w:ascii="Segoe UI" w:hAnsi="Segoe UI" w:cs="Segoe UI"/>
        </w:rPr>
        <w:t>(</w:t>
      </w:r>
      <w:r w:rsidR="00EF3C6C">
        <w:rPr>
          <w:rFonts w:ascii="Segoe UI" w:hAnsi="Segoe UI" w:cs="Segoe UI"/>
        </w:rPr>
        <w:t>Figure 12</w:t>
      </w:r>
      <w:r w:rsidR="00D15BDD" w:rsidRPr="007F25A3">
        <w:rPr>
          <w:rFonts w:ascii="Segoe UI" w:hAnsi="Segoe UI" w:cs="Segoe UI"/>
        </w:rPr>
        <w:t>)</w:t>
      </w:r>
      <w:r w:rsidR="00B044D9" w:rsidRPr="007F25A3">
        <w:rPr>
          <w:rFonts w:ascii="Segoe UI" w:hAnsi="Segoe UI" w:cs="Segoe UI"/>
        </w:rPr>
        <w:t>.</w:t>
      </w:r>
      <w:r w:rsidR="0081315A" w:rsidRPr="007F25A3">
        <w:rPr>
          <w:rFonts w:ascii="Segoe UI" w:hAnsi="Segoe UI" w:cs="Segoe UI"/>
        </w:rPr>
        <w:t xml:space="preserve">  </w:t>
      </w:r>
      <w:r w:rsidR="00D245C9" w:rsidRPr="007F25A3">
        <w:rPr>
          <w:rFonts w:ascii="Segoe UI" w:hAnsi="Segoe UI" w:cs="Segoe UI"/>
        </w:rPr>
        <w:t>The 10-year rolling average was not met from 200</w:t>
      </w:r>
      <w:r w:rsidR="008769E4">
        <w:rPr>
          <w:rFonts w:ascii="Segoe UI" w:hAnsi="Segoe UI" w:cs="Segoe UI"/>
        </w:rPr>
        <w:t>9-2011</w:t>
      </w:r>
      <w:r w:rsidR="00D245C9" w:rsidRPr="007F25A3">
        <w:rPr>
          <w:rFonts w:ascii="Segoe UI" w:hAnsi="Segoe UI" w:cs="Segoe UI"/>
        </w:rPr>
        <w:t xml:space="preserve">.  </w:t>
      </w:r>
      <w:r w:rsidR="00736EA2" w:rsidRPr="007F25A3">
        <w:rPr>
          <w:rFonts w:ascii="Segoe UI" w:hAnsi="Segoe UI" w:cs="Segoe UI"/>
        </w:rPr>
        <w:t>Water</w:t>
      </w:r>
      <w:r w:rsidR="0081315A" w:rsidRPr="007F25A3">
        <w:rPr>
          <w:rFonts w:ascii="Segoe UI" w:hAnsi="Segoe UI" w:cs="Segoe UI"/>
        </w:rPr>
        <w:t xml:space="preserve"> use for 20</w:t>
      </w:r>
      <w:r w:rsidR="008E4B88">
        <w:rPr>
          <w:rFonts w:ascii="Segoe UI" w:hAnsi="Segoe UI" w:cs="Segoe UI"/>
        </w:rPr>
        <w:t>12</w:t>
      </w:r>
      <w:r w:rsidR="0081315A" w:rsidRPr="007F25A3">
        <w:rPr>
          <w:rFonts w:ascii="Segoe UI" w:hAnsi="Segoe UI" w:cs="Segoe UI"/>
        </w:rPr>
        <w:t xml:space="preserve"> </w:t>
      </w:r>
      <w:r w:rsidR="007F24C0" w:rsidRPr="007F25A3">
        <w:rPr>
          <w:rFonts w:ascii="Segoe UI" w:hAnsi="Segoe UI" w:cs="Segoe UI"/>
        </w:rPr>
        <w:t xml:space="preserve">was not available at </w:t>
      </w:r>
      <w:r w:rsidR="007B3B4C" w:rsidRPr="007F25A3">
        <w:rPr>
          <w:rFonts w:ascii="Segoe UI" w:hAnsi="Segoe UI" w:cs="Segoe UI"/>
        </w:rPr>
        <w:t xml:space="preserve">the </w:t>
      </w:r>
      <w:r w:rsidR="007F24C0" w:rsidRPr="007F25A3">
        <w:rPr>
          <w:rFonts w:ascii="Segoe UI" w:hAnsi="Segoe UI" w:cs="Segoe UI"/>
        </w:rPr>
        <w:t xml:space="preserve">time of </w:t>
      </w:r>
      <w:r w:rsidR="007B3B4C" w:rsidRPr="007F25A3">
        <w:rPr>
          <w:rFonts w:ascii="Segoe UI" w:hAnsi="Segoe UI" w:cs="Segoe UI"/>
        </w:rPr>
        <w:t xml:space="preserve">this </w:t>
      </w:r>
      <w:r w:rsidR="007F24C0" w:rsidRPr="007F25A3">
        <w:rPr>
          <w:rFonts w:ascii="Segoe UI" w:hAnsi="Segoe UI" w:cs="Segoe UI"/>
        </w:rPr>
        <w:t>analysis</w:t>
      </w:r>
      <w:r w:rsidR="0081315A" w:rsidRPr="007F25A3">
        <w:rPr>
          <w:rFonts w:ascii="Segoe UI" w:hAnsi="Segoe UI" w:cs="Segoe UI"/>
        </w:rPr>
        <w:t>.</w:t>
      </w:r>
      <w:r w:rsidR="00B044D9" w:rsidRPr="007F25A3">
        <w:rPr>
          <w:rFonts w:ascii="Segoe UI" w:hAnsi="Segoe UI" w:cs="Segoe UI"/>
        </w:rPr>
        <w:t xml:space="preserve"> </w:t>
      </w:r>
    </w:p>
    <w:p w:rsidR="00E77103" w:rsidRPr="007F25A3" w:rsidRDefault="00E77103" w:rsidP="005C5D0F">
      <w:pPr>
        <w:rPr>
          <w:rFonts w:ascii="Segoe UI" w:hAnsi="Segoe UI" w:cs="Segoe UI"/>
        </w:rPr>
      </w:pPr>
    </w:p>
    <w:p w:rsidR="000873C5" w:rsidRDefault="00CE2AD3" w:rsidP="00AF731B">
      <w:pPr>
        <w:jc w:val="center"/>
        <w:rPr>
          <w:ins w:id="400" w:author="Taryn Cuellar" w:date="2012-06-06T09:40:00Z"/>
          <w:noProof/>
        </w:rPr>
      </w:pPr>
      <w:del w:id="401" w:author="Taryn Cuellar" w:date="2012-06-06T09:40:00Z">
        <w:r>
          <w:rPr>
            <w:noProof/>
          </w:rPr>
          <w:lastRenderedPageBreak/>
          <w:drawing>
            <wp:inline distT="0" distB="0" distL="0" distR="0">
              <wp:extent cx="5774690" cy="3277870"/>
              <wp:effectExtent l="0" t="0" r="16510" b="17780"/>
              <wp:docPr id="1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del>
    </w:p>
    <w:p w:rsidR="00403A1B" w:rsidRPr="007F25A3" w:rsidRDefault="00CE2AD3" w:rsidP="00AF731B">
      <w:pPr>
        <w:jc w:val="center"/>
        <w:rPr>
          <w:rFonts w:ascii="Segoe UI" w:hAnsi="Segoe UI" w:cs="Segoe UI"/>
        </w:rPr>
      </w:pPr>
      <w:ins w:id="402" w:author="Taryn Cuellar" w:date="2012-06-06T09:40:00Z">
        <w:del w:id="403" w:author="Chris Beightel" w:date="2012-07-30T15:24:00Z">
          <w:r w:rsidDel="00183376">
            <w:rPr>
              <w:noProof/>
            </w:rPr>
            <w:drawing>
              <wp:inline distT="0" distB="0" distL="0" distR="0" wp14:anchorId="63241A56" wp14:editId="7B134D80">
                <wp:extent cx="5950585" cy="4312920"/>
                <wp:effectExtent l="0" t="0" r="0" b="0"/>
                <wp:docPr id="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0585" cy="4312920"/>
                        </a:xfrm>
                        <a:prstGeom prst="rect">
                          <a:avLst/>
                        </a:prstGeom>
                        <a:noFill/>
                        <a:ln>
                          <a:noFill/>
                        </a:ln>
                      </pic:spPr>
                    </pic:pic>
                  </a:graphicData>
                </a:graphic>
              </wp:inline>
            </w:drawing>
          </w:r>
        </w:del>
      </w:ins>
    </w:p>
    <w:p w:rsidR="00B72DF0" w:rsidRPr="008D4AC4" w:rsidRDefault="00270614" w:rsidP="008D4AC4">
      <w:pPr>
        <w:pStyle w:val="Caption"/>
        <w:rPr>
          <w:rFonts w:cs="Segoe UI"/>
        </w:rPr>
      </w:pPr>
      <w:bookmarkStart w:id="404" w:name="_Ref214675020"/>
      <w:bookmarkStart w:id="405" w:name="_Toc323648614"/>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614D4">
        <w:rPr>
          <w:rFonts w:cs="Segoe UI"/>
          <w:noProof/>
        </w:rPr>
        <w:t>12</w:t>
      </w:r>
      <w:r w:rsidRPr="007F25A3">
        <w:rPr>
          <w:rFonts w:cs="Segoe UI"/>
        </w:rPr>
        <w:fldChar w:fldCharType="end"/>
      </w:r>
      <w:bookmarkEnd w:id="404"/>
      <w:r w:rsidRPr="007F25A3">
        <w:rPr>
          <w:rFonts w:cs="Segoe UI"/>
        </w:rPr>
        <w:t xml:space="preserve">: </w:t>
      </w:r>
      <w:r w:rsidR="00E77103" w:rsidRPr="007F25A3">
        <w:rPr>
          <w:rFonts w:cs="Segoe UI"/>
        </w:rPr>
        <w:t>Groundwater Management Area</w:t>
      </w:r>
      <w:r w:rsidR="001443A6">
        <w:rPr>
          <w:rFonts w:cs="Segoe UI"/>
        </w:rPr>
        <w:t xml:space="preserve"> Groundwater Use</w:t>
      </w:r>
      <w:bookmarkEnd w:id="405"/>
    </w:p>
    <w:p w:rsidR="005F48F4" w:rsidRPr="007F25A3" w:rsidRDefault="008D4AC4" w:rsidP="005F48F4">
      <w:pPr>
        <w:pStyle w:val="Heading3"/>
        <w:rPr>
          <w:rFonts w:ascii="Segoe UI" w:hAnsi="Segoe UI" w:cs="Segoe UI"/>
        </w:rPr>
      </w:pPr>
      <w:bookmarkStart w:id="406" w:name="_Toc323648637"/>
      <w:r>
        <w:rPr>
          <w:rFonts w:ascii="Segoe UI" w:hAnsi="Segoe UI" w:cs="Segoe UI"/>
        </w:rPr>
        <w:br w:type="page"/>
      </w:r>
      <w:r w:rsidR="00977948" w:rsidRPr="007F25A3">
        <w:rPr>
          <w:rFonts w:ascii="Segoe UI" w:hAnsi="Segoe UI" w:cs="Segoe UI"/>
        </w:rPr>
        <w:lastRenderedPageBreak/>
        <w:t>Basinwide Area</w:t>
      </w:r>
      <w:bookmarkEnd w:id="406"/>
    </w:p>
    <w:p w:rsidR="00077183" w:rsidRPr="007F25A3" w:rsidRDefault="00977948" w:rsidP="005F48F4">
      <w:pPr>
        <w:rPr>
          <w:rFonts w:ascii="Segoe UI" w:hAnsi="Segoe UI" w:cs="Segoe UI"/>
        </w:rPr>
      </w:pPr>
      <w:r w:rsidRPr="007F25A3">
        <w:rPr>
          <w:rFonts w:ascii="Segoe UI" w:hAnsi="Segoe UI" w:cs="Segoe UI"/>
        </w:rPr>
        <w:t xml:space="preserve">The basinwide area includes </w:t>
      </w:r>
      <w:r w:rsidR="005F48F4" w:rsidRPr="007F25A3">
        <w:rPr>
          <w:rFonts w:ascii="Segoe UI" w:hAnsi="Segoe UI" w:cs="Segoe UI"/>
        </w:rPr>
        <w:t>Priority Area 7</w:t>
      </w:r>
      <w:r w:rsidRPr="007F25A3">
        <w:rPr>
          <w:rFonts w:ascii="Segoe UI" w:hAnsi="Segoe UI" w:cs="Segoe UI"/>
        </w:rPr>
        <w:t xml:space="preserve"> and the groundwater rights in the Mineral Intrusion </w:t>
      </w:r>
      <w:r w:rsidR="00D855D5" w:rsidRPr="007F25A3">
        <w:rPr>
          <w:rFonts w:ascii="Segoe UI" w:hAnsi="Segoe UI" w:cs="Segoe UI"/>
        </w:rPr>
        <w:t>Area</w:t>
      </w:r>
      <w:r w:rsidRPr="007F25A3">
        <w:rPr>
          <w:rFonts w:ascii="Segoe UI" w:hAnsi="Segoe UI" w:cs="Segoe UI"/>
        </w:rPr>
        <w:t>.</w:t>
      </w:r>
      <w:r w:rsidR="005F48F4" w:rsidRPr="007F25A3">
        <w:rPr>
          <w:rFonts w:ascii="Segoe UI" w:hAnsi="Segoe UI" w:cs="Segoe UI"/>
        </w:rPr>
        <w:t xml:space="preserve"> </w:t>
      </w:r>
      <w:r w:rsidRPr="007F25A3">
        <w:rPr>
          <w:rFonts w:ascii="Segoe UI" w:hAnsi="Segoe UI" w:cs="Segoe UI"/>
        </w:rPr>
        <w:t xml:space="preserve"> </w:t>
      </w:r>
      <w:r w:rsidR="00454A7B" w:rsidRPr="007F25A3">
        <w:rPr>
          <w:rFonts w:ascii="Segoe UI" w:hAnsi="Segoe UI" w:cs="Segoe UI"/>
        </w:rPr>
        <w:t>The 10-year rolling average</w:t>
      </w:r>
      <w:r w:rsidR="00DC7CAA">
        <w:rPr>
          <w:rFonts w:ascii="Segoe UI" w:hAnsi="Segoe UI" w:cs="Segoe UI"/>
        </w:rPr>
        <w:t xml:space="preserve"> water use for this area in 2009</w:t>
      </w:r>
      <w:r w:rsidR="00454A7B" w:rsidRPr="007F25A3">
        <w:rPr>
          <w:rFonts w:ascii="Segoe UI" w:hAnsi="Segoe UI" w:cs="Segoe UI"/>
        </w:rPr>
        <w:t xml:space="preserve"> was </w:t>
      </w:r>
      <w:r w:rsidR="00DC7CAA">
        <w:rPr>
          <w:rFonts w:ascii="Segoe UI" w:hAnsi="Segoe UI" w:cs="Segoe UI"/>
        </w:rPr>
        <w:t>53,354</w:t>
      </w:r>
      <w:r w:rsidR="00D245C9" w:rsidRPr="007F25A3">
        <w:rPr>
          <w:rFonts w:ascii="Segoe UI" w:hAnsi="Segoe UI" w:cs="Segoe UI"/>
        </w:rPr>
        <w:t xml:space="preserve"> </w:t>
      </w:r>
      <w:r w:rsidR="00DC7CAA">
        <w:rPr>
          <w:rFonts w:ascii="Segoe UI" w:hAnsi="Segoe UI" w:cs="Segoe UI"/>
        </w:rPr>
        <w:t>acre-feet.  It increased in 2010 to 53,702 acre-feet and also in 2011</w:t>
      </w:r>
      <w:r w:rsidR="00454A7B" w:rsidRPr="007F25A3">
        <w:rPr>
          <w:rFonts w:ascii="Segoe UI" w:hAnsi="Segoe UI" w:cs="Segoe UI"/>
        </w:rPr>
        <w:t xml:space="preserve"> to a total of </w:t>
      </w:r>
      <w:r w:rsidR="001443A6">
        <w:rPr>
          <w:rFonts w:ascii="Segoe UI" w:hAnsi="Segoe UI" w:cs="Segoe UI"/>
        </w:rPr>
        <w:t>54,667</w:t>
      </w:r>
      <w:r w:rsidR="00671E6E" w:rsidRPr="007F25A3">
        <w:rPr>
          <w:rFonts w:ascii="Segoe UI" w:hAnsi="Segoe UI" w:cs="Segoe UI"/>
        </w:rPr>
        <w:t xml:space="preserve"> acre-feet.  The </w:t>
      </w:r>
      <w:r w:rsidR="00292B77" w:rsidRPr="007F25A3">
        <w:rPr>
          <w:rFonts w:ascii="Segoe UI" w:hAnsi="Segoe UI" w:cs="Segoe UI"/>
        </w:rPr>
        <w:t xml:space="preserve">objective </w:t>
      </w:r>
      <w:r w:rsidR="00671E6E" w:rsidRPr="007F25A3">
        <w:rPr>
          <w:rFonts w:ascii="Segoe UI" w:hAnsi="Segoe UI" w:cs="Segoe UI"/>
        </w:rPr>
        <w:t>for this area is to achieve a</w:t>
      </w:r>
      <w:r w:rsidR="00E92039" w:rsidRPr="007F25A3">
        <w:rPr>
          <w:rFonts w:ascii="Segoe UI" w:hAnsi="Segoe UI" w:cs="Segoe UI"/>
        </w:rPr>
        <w:t>n</w:t>
      </w:r>
      <w:r w:rsidR="0012394A" w:rsidRPr="007F25A3">
        <w:rPr>
          <w:rFonts w:ascii="Segoe UI" w:hAnsi="Segoe UI" w:cs="Segoe UI"/>
        </w:rPr>
        <w:t xml:space="preserve"> annual groundwater use of</w:t>
      </w:r>
      <w:r w:rsidR="00D245C9" w:rsidRPr="007F25A3">
        <w:rPr>
          <w:rFonts w:ascii="Segoe UI" w:hAnsi="Segoe UI" w:cs="Segoe UI"/>
        </w:rPr>
        <w:t xml:space="preserve"> 46,906</w:t>
      </w:r>
      <w:r w:rsidR="00671E6E" w:rsidRPr="007F25A3">
        <w:rPr>
          <w:rFonts w:ascii="Segoe UI" w:hAnsi="Segoe UI" w:cs="Segoe UI"/>
        </w:rPr>
        <w:t xml:space="preserve"> acre-feet</w:t>
      </w:r>
      <w:r w:rsidR="00D245C9" w:rsidRPr="007F25A3">
        <w:rPr>
          <w:rFonts w:ascii="Segoe UI" w:hAnsi="Segoe UI" w:cs="Segoe UI"/>
        </w:rPr>
        <w:t xml:space="preserve"> as was established in the 2000 Rattlesnake Creek Management Program</w:t>
      </w:r>
      <w:r w:rsidR="000C7996" w:rsidRPr="007F25A3">
        <w:rPr>
          <w:rFonts w:ascii="Segoe UI" w:hAnsi="Segoe UI" w:cs="Segoe UI"/>
        </w:rPr>
        <w:t xml:space="preserve">.  </w:t>
      </w:r>
      <w:r w:rsidR="00D245C9" w:rsidRPr="007F25A3">
        <w:rPr>
          <w:rFonts w:ascii="Segoe UI" w:hAnsi="Segoe UI" w:cs="Segoe UI"/>
        </w:rPr>
        <w:t xml:space="preserve">The 10-year rolling average </w:t>
      </w:r>
      <w:r w:rsidR="00DC7CAA">
        <w:rPr>
          <w:rFonts w:ascii="Segoe UI" w:hAnsi="Segoe UI" w:cs="Segoe UI"/>
        </w:rPr>
        <w:t xml:space="preserve">objective </w:t>
      </w:r>
      <w:r w:rsidR="00D245C9" w:rsidRPr="007F25A3">
        <w:rPr>
          <w:rFonts w:ascii="Segoe UI" w:hAnsi="Segoe UI" w:cs="Segoe UI"/>
        </w:rPr>
        <w:t>was not met from 200</w:t>
      </w:r>
      <w:r w:rsidR="001443A6">
        <w:rPr>
          <w:rFonts w:ascii="Segoe UI" w:hAnsi="Segoe UI" w:cs="Segoe UI"/>
        </w:rPr>
        <w:t>9-</w:t>
      </w:r>
    </w:p>
    <w:p w:rsidR="00077183" w:rsidRPr="007F25A3" w:rsidRDefault="00564FA7" w:rsidP="005F48F4">
      <w:pPr>
        <w:rPr>
          <w:rFonts w:ascii="Segoe UI" w:hAnsi="Segoe UI" w:cs="Segoe UI"/>
        </w:rPr>
      </w:pPr>
      <w:proofErr w:type="gramStart"/>
      <w:r>
        <w:rPr>
          <w:rFonts w:ascii="Segoe UI" w:hAnsi="Segoe UI" w:cs="Segoe UI"/>
        </w:rPr>
        <w:t>2011</w:t>
      </w:r>
      <w:r w:rsidRPr="007F25A3">
        <w:rPr>
          <w:rFonts w:ascii="Segoe UI" w:hAnsi="Segoe UI" w:cs="Segoe UI"/>
        </w:rPr>
        <w:t xml:space="preserve"> (</w:t>
      </w:r>
      <w:r>
        <w:rPr>
          <w:rFonts w:ascii="Segoe UI" w:hAnsi="Segoe UI" w:cs="Segoe UI"/>
        </w:rPr>
        <w:t>Figure 13</w:t>
      </w:r>
      <w:r w:rsidRPr="007F25A3">
        <w:rPr>
          <w:rFonts w:ascii="Segoe UI" w:hAnsi="Segoe UI" w:cs="Segoe UI"/>
        </w:rPr>
        <w:t>).</w:t>
      </w:r>
      <w:proofErr w:type="gramEnd"/>
    </w:p>
    <w:p w:rsidR="00077183" w:rsidRPr="007F25A3" w:rsidRDefault="00CE2AD3" w:rsidP="00C06032">
      <w:pPr>
        <w:keepNext/>
        <w:jc w:val="center"/>
        <w:rPr>
          <w:rFonts w:ascii="Segoe UI" w:hAnsi="Segoe UI" w:cs="Segoe UI"/>
        </w:rPr>
      </w:pPr>
      <w:del w:id="407" w:author="Taryn Cuellar" w:date="2012-06-06T11:22:00Z">
        <w:r>
          <w:rPr>
            <w:noProof/>
          </w:rPr>
          <w:lastRenderedPageBreak/>
          <w:drawing>
            <wp:inline distT="0" distB="0" distL="0" distR="0">
              <wp:extent cx="5950585" cy="3589655"/>
              <wp:effectExtent l="0" t="0" r="0" b="0"/>
              <wp:docPr id="21"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del>
      <w:ins w:id="408" w:author="Taryn Cuellar" w:date="2012-06-06T11:22:00Z">
        <w:del w:id="409" w:author="Chris Beightel" w:date="2012-07-30T16:23:00Z">
          <w:r w:rsidDel="00E55979">
            <w:rPr>
              <w:noProof/>
            </w:rPr>
            <w:drawing>
              <wp:inline distT="0" distB="0" distL="0" distR="0" wp14:anchorId="0C90ADDE" wp14:editId="256AD10D">
                <wp:extent cx="5936615" cy="4312920"/>
                <wp:effectExtent l="0" t="0" r="6985"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4312920"/>
                        </a:xfrm>
                        <a:prstGeom prst="rect">
                          <a:avLst/>
                        </a:prstGeom>
                        <a:noFill/>
                        <a:ln>
                          <a:noFill/>
                        </a:ln>
                      </pic:spPr>
                    </pic:pic>
                  </a:graphicData>
                </a:graphic>
              </wp:inline>
            </w:drawing>
          </w:r>
        </w:del>
      </w:ins>
    </w:p>
    <w:p w:rsidR="005F48F4" w:rsidRPr="007F25A3" w:rsidRDefault="00077183" w:rsidP="00077183">
      <w:pPr>
        <w:pStyle w:val="Caption"/>
        <w:rPr>
          <w:rFonts w:cs="Segoe UI"/>
        </w:rPr>
      </w:pPr>
      <w:bookmarkStart w:id="410" w:name="_Ref221341546"/>
      <w:bookmarkStart w:id="411" w:name="_Toc323648615"/>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614D4">
        <w:rPr>
          <w:rFonts w:cs="Segoe UI"/>
          <w:noProof/>
        </w:rPr>
        <w:t>13</w:t>
      </w:r>
      <w:r w:rsidRPr="007F25A3">
        <w:rPr>
          <w:rFonts w:cs="Segoe UI"/>
        </w:rPr>
        <w:fldChar w:fldCharType="end"/>
      </w:r>
      <w:bookmarkEnd w:id="410"/>
      <w:r w:rsidRPr="007F25A3">
        <w:rPr>
          <w:rFonts w:cs="Segoe UI"/>
        </w:rPr>
        <w:t xml:space="preserve">: </w:t>
      </w:r>
      <w:r w:rsidR="00977948" w:rsidRPr="007F25A3">
        <w:rPr>
          <w:rFonts w:cs="Segoe UI"/>
        </w:rPr>
        <w:t>Basinwide Area</w:t>
      </w:r>
      <w:r w:rsidRPr="007F25A3">
        <w:rPr>
          <w:rFonts w:cs="Segoe UI"/>
        </w:rPr>
        <w:t xml:space="preserve"> </w:t>
      </w:r>
      <w:r w:rsidR="00977948" w:rsidRPr="007F25A3">
        <w:rPr>
          <w:rFonts w:cs="Segoe UI"/>
        </w:rPr>
        <w:t>Groundw</w:t>
      </w:r>
      <w:r w:rsidRPr="007F25A3">
        <w:rPr>
          <w:rFonts w:cs="Segoe UI"/>
        </w:rPr>
        <w:t>ater Use</w:t>
      </w:r>
      <w:bookmarkEnd w:id="411"/>
    </w:p>
    <w:p w:rsidR="005F48F4" w:rsidRPr="007F25A3" w:rsidRDefault="005F48F4" w:rsidP="005F48F4">
      <w:pPr>
        <w:rPr>
          <w:rFonts w:ascii="Segoe UI" w:hAnsi="Segoe UI" w:cs="Segoe UI"/>
        </w:rPr>
      </w:pPr>
    </w:p>
    <w:p w:rsidR="00D45A6D" w:rsidRPr="007F25A3" w:rsidRDefault="00CE2AD3" w:rsidP="00A1785B">
      <w:pPr>
        <w:jc w:val="center"/>
        <w:rPr>
          <w:rFonts w:ascii="Segoe UI" w:hAnsi="Segoe UI" w:cs="Segoe UI"/>
        </w:rPr>
      </w:pPr>
      <w:del w:id="412" w:author="Taryn Cuellar" w:date="2012-06-06T11:22:00Z">
        <w:r>
          <w:rPr>
            <w:noProof/>
          </w:rPr>
          <w:drawing>
            <wp:inline distT="0" distB="0" distL="0" distR="0">
              <wp:extent cx="5963920" cy="3807460"/>
              <wp:effectExtent l="0" t="0" r="0" b="0"/>
              <wp:docPr id="23"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del>
      <w:ins w:id="413" w:author="Taryn Cuellar" w:date="2012-06-06T11:22:00Z">
        <w:del w:id="414" w:author="Chris Beightel" w:date="2012-07-30T16:23:00Z">
          <w:r w:rsidDel="00E55979">
            <w:rPr>
              <w:noProof/>
            </w:rPr>
            <mc:AlternateContent>
              <mc:Choice Requires="wpg">
                <w:drawing>
                  <wp:inline distT="0" distB="0" distL="0" distR="0" wp14:anchorId="472C881C" wp14:editId="126E63C1">
                    <wp:extent cx="5943600" cy="3804285"/>
                    <wp:effectExtent l="0" t="0" r="0" b="0"/>
                    <wp:docPr id="3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804285"/>
                              <a:chOff x="0" y="0"/>
                              <a:chExt cx="5943600" cy="3804249"/>
                            </a:xfrm>
                          </wpg:grpSpPr>
                          <pic:pic xmlns:pic="http://schemas.openxmlformats.org/drawingml/2006/picture">
                            <pic:nvPicPr>
                              <pic:cNvPr id="33" name="Picture 2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0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Straight Arrow Connector 1"/>
                            <wps:cNvCnPr>
                              <a:cxnSpLocks noChangeShapeType="1"/>
                            </wps:cNvCnPr>
                            <wps:spPr bwMode="auto">
                              <a:xfrm>
                                <a:off x="4537494" y="767751"/>
                                <a:ext cx="1199515" cy="0"/>
                              </a:xfrm>
                              <a:prstGeom prst="straightConnector1">
                                <a:avLst/>
                              </a:prstGeom>
                              <a:noFill/>
                              <a:ln w="9525" algn="ctr">
                                <a:solidFill>
                                  <a:srgbClr val="7F7F7F"/>
                                </a:solidFill>
                                <a:round/>
                                <a:headEnd type="oval" w="med" len="med"/>
                                <a:tailEnd type="oval" w="med" len="med"/>
                              </a:ln>
                              <a:extLst>
                                <a:ext uri="{909E8E84-426E-40DD-AFC4-6F175D3DCCD1}">
                                  <a14:hiddenFill xmlns:a14="http://schemas.microsoft.com/office/drawing/2010/main">
                                    <a:noFill/>
                                  </a14:hiddenFill>
                                </a:ext>
                              </a:extLst>
                            </wps:spPr>
                            <wps:bodyPr/>
                          </wps:wsp>
                          <wps:wsp>
                            <wps:cNvPr id="35" name="TextBox 1"/>
                            <wps:cNvSpPr txBox="1">
                              <a:spLocks noChangeArrowheads="1"/>
                            </wps:cNvSpPr>
                            <wps:spPr bwMode="auto">
                              <a:xfrm>
                                <a:off x="4218317" y="500253"/>
                                <a:ext cx="152082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5B6" w:rsidRPr="00091BC2" w:rsidRDefault="005905B6" w:rsidP="00AA3F7F">
                                  <w:pPr>
                                    <w:pStyle w:val="NormalWeb"/>
                                    <w:spacing w:before="0" w:beforeAutospacing="0" w:after="0" w:afterAutospacing="0"/>
                                    <w:rPr>
                                      <w:sz w:val="20"/>
                                      <w:szCs w:val="20"/>
                                    </w:rPr>
                                  </w:pPr>
                                  <w:r w:rsidRPr="00AA3F7F">
                                    <w:rPr>
                                      <w:rFonts w:ascii="Calibri" w:hAnsi="Calibri"/>
                                      <w:color w:val="7F7F7F"/>
                                      <w:sz w:val="20"/>
                                      <w:szCs w:val="20"/>
                                    </w:rPr>
                                    <w:t>Review since August 2009</w:t>
                                  </w:r>
                                </w:p>
                              </w:txbxContent>
                            </wps:txbx>
                            <wps:bodyPr rot="0" vert="horz" wrap="none" lIns="91440" tIns="45720" rIns="91440" bIns="45720" anchor="t" anchorCtr="0" upright="1">
                              <a:noAutofit/>
                            </wps:bodyPr>
                          </wps:wsp>
                          <wps:wsp>
                            <wps:cNvPr id="36" name="Straight Connector 26"/>
                            <wps:cNvCnPr>
                              <a:cxnSpLocks noChangeShapeType="1"/>
                            </wps:cNvCnPr>
                            <wps:spPr bwMode="auto">
                              <a:xfrm>
                                <a:off x="586596" y="1785668"/>
                                <a:ext cx="4114800" cy="129396"/>
                              </a:xfrm>
                              <a:prstGeom prst="line">
                                <a:avLst/>
                              </a:prstGeom>
                              <a:noFill/>
                              <a:ln w="22225" algn="ctr">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37" name="Text Box 27"/>
                            <wps:cNvSpPr txBox="1">
                              <a:spLocks noChangeArrowheads="1"/>
                            </wps:cNvSpPr>
                            <wps:spPr bwMode="auto">
                              <a:xfrm>
                                <a:off x="1802765" y="1975466"/>
                                <a:ext cx="2739390" cy="2844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905B6" w:rsidRPr="001C256A" w:rsidRDefault="005905B6" w:rsidP="00AA3F7F">
                                  <w:pPr>
                                    <w:rPr>
                                      <w:color w:val="FF0000"/>
                                    </w:rPr>
                                  </w:pPr>
                                  <w:r w:rsidRPr="001C256A">
                                    <w:rPr>
                                      <w:color w:val="FF0000"/>
                                    </w:rPr>
                                    <w:t>Trend down 0.4 inches/year</w:t>
                                  </w:r>
                                  <w:r>
                                    <w:rPr>
                                      <w:color w:val="FF0000"/>
                                    </w:rPr>
                                    <w:t xml:space="preserve"> through 2009</w:t>
                                  </w:r>
                                </w:p>
                              </w:txbxContent>
                            </wps:txbx>
                            <wps:bodyPr rot="0" vert="horz" wrap="none" lIns="91440" tIns="45720" rIns="91440" bIns="45720" anchor="t" anchorCtr="0" upright="1">
                              <a:noAutofit/>
                            </wps:bodyPr>
                          </wps:wsp>
                        </wpg:wgp>
                      </a:graphicData>
                    </a:graphic>
                  </wp:inline>
                </w:drawing>
              </mc:Choice>
              <mc:Fallback>
                <w:pict>
                  <v:group id="Group 35" o:spid="_x0000_s1026" style="width:468pt;height:299.55pt;mso-position-horizontal-relative:char;mso-position-vertical-relative:line" coordsize="59436,380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9436;height:38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i8DDAAAA2wAAAA8AAABkcnMvZG93bnJldi54bWxEj9FKAzEURN8F/yFcwTebraVlXZuWRSiW&#10;0j5Y/YDr5posbm5Ckrbr35uC4OMwM2eY5Xp0gzhTTL1nBdNJBYK487pno+DjffNQg0gZWePgmRT8&#10;UIL16vZmiY32F36j8zEbUSCcGlRgcw6NlKmz5DBNfCAu3pePDnOR0Ugd8VLgbpCPVbWQDnsuCxYD&#10;vVjqvo8np2AXtvswd3WKT8Ye6vbVfE5Dq9T93dg+g8g05v/wX3urFcxmcP1Sf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KLwMMAAADbAAAADwAAAAAAAAAAAAAAAACf&#10;AgAAZHJzL2Rvd25yZXYueG1sUEsFBgAAAAAEAAQA9wAAAI8DAAAAAA==&#10;">
                      <v:imagedata r:id="rId34" o:title=""/>
                      <v:path arrowok="t"/>
                    </v:shape>
                    <v:shapetype id="_x0000_t32" coordsize="21600,21600" o:spt="32" o:oned="t" path="m,l21600,21600e" filled="f">
                      <v:path arrowok="t" fillok="f" o:connecttype="none"/>
                      <o:lock v:ext="edit" shapetype="t"/>
                    </v:shapetype>
                    <v:shape id="Straight Arrow Connector 1" o:spid="_x0000_s1028" type="#_x0000_t32" style="position:absolute;left:45374;top:7677;width:119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gnMMAAADbAAAADwAAAGRycy9kb3ducmV2LnhtbESPS4vCQBCE74L/YWjBm058S9ZRZGHB&#10;hfXgCzz2ZtokmOkJmVkT/fU7guCxqKqvqMWqMYW4UeVyywoG/QgEcWJ1zqmC4+GrNwfhPLLGwjIp&#10;uJOD1bLdWmCsbc07uu19KgKEXYwKMu/LWEqXZGTQ9W1JHLyLrQz6IKtU6grrADeFHEbRVBrMOSxk&#10;WNJnRsl1/2cUbGZ6+2O+r+U4PZ7Ov7V8NDg5KNXtNOsPEJ4a/w6/2hutYDSG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aYJzDAAAA2wAAAA8AAAAAAAAAAAAA&#10;AAAAoQIAAGRycy9kb3ducmV2LnhtbFBLBQYAAAAABAAEAPkAAACRAwAAAAA=&#10;" strokecolor="#7f7f7f">
                      <v:stroke startarrow="oval" endarrow="oval"/>
                    </v:shape>
                    <v:shapetype id="_x0000_t202" coordsize="21600,21600" o:spt="202" path="m,l,21600r21600,l21600,xe">
                      <v:stroke joinstyle="miter"/>
                      <v:path gradientshapeok="t" o:connecttype="rect"/>
                    </v:shapetype>
                    <v:shape id="TextBox 1" o:spid="_x0000_s1029" type="#_x0000_t202" style="position:absolute;left:42183;top:5002;width:15208;height:2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0ZMIA&#10;AADbAAAADwAAAGRycy9kb3ducmV2LnhtbESPT2sCMRTE7wW/Q3gFbzXbyhZZjSKKIIgH/4DXR/K6&#10;Wbp5WTepxm/fFIQeh5n5DTNbJNeKG/Wh8azgfVSAINbeNFwrOJ82bxMQISIbbD2TggcFWMwHLzOs&#10;jL/zgW7HWIsM4VChAhtjV0kZtCWHYeQ74ux9+d5hzLKvpenxnuGulR9F8SkdNpwXLHa0sqS/jz9O&#10;wZXW++WlPGu9SeVur63ZTZJRaviallMQkVL8Dz/bW6NgXMLfl/w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RkwgAAANsAAAAPAAAAAAAAAAAAAAAAAJgCAABkcnMvZG93&#10;bnJldi54bWxQSwUGAAAAAAQABAD1AAAAhwMAAAAA&#10;" stroked="f">
                      <v:textbox>
                        <w:txbxContent>
                          <w:p w:rsidR="00FA422B" w:rsidRPr="00091BC2" w:rsidRDefault="00FA422B" w:rsidP="00AA3F7F">
                            <w:pPr>
                              <w:pStyle w:val="NormalWeb"/>
                              <w:spacing w:before="0" w:beforeAutospacing="0" w:after="0" w:afterAutospacing="0"/>
                              <w:rPr>
                                <w:sz w:val="20"/>
                                <w:szCs w:val="20"/>
                              </w:rPr>
                            </w:pPr>
                            <w:r w:rsidRPr="00AA3F7F">
                              <w:rPr>
                                <w:rFonts w:ascii="Calibri" w:hAnsi="Calibri"/>
                                <w:color w:val="7F7F7F"/>
                                <w:sz w:val="20"/>
                                <w:szCs w:val="20"/>
                              </w:rPr>
                              <w:t>Review since August 2009</w:t>
                            </w:r>
                          </w:p>
                        </w:txbxContent>
                      </v:textbox>
                    </v:shape>
                    <v:line id="Straight Connector 26" o:spid="_x0000_s1030" style="position:absolute;visibility:visible;mso-wrap-style:square" from="5865,17856" to="47013,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YxcIAAADbAAAADwAAAGRycy9kb3ducmV2LnhtbESPQWsCMRSE70L/Q3iFXqRmrWLL1ii1&#10;KAieXPX+2LzNLt28LJtU4783guBxmJlvmPky2lacqfeNYwXjUQaCuHS6YaPgeNi8f4HwAVlj65gU&#10;XMnDcvEymGOu3YX3dC6CEQnCPkcFdQhdLqUva7LoR64jTl7leoshyd5I3eMlwW0rP7JsJi02nBZq&#10;7Oi3pvKv+LcKPgtz4tN0Nay2u0hUxXWmzVGpt9f48w0iUAzP8KO91QomM7h/ST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XYxcIAAADbAAAADwAAAAAAAAAAAAAA&#10;AAChAgAAZHJzL2Rvd25yZXYueG1sUEsFBgAAAAAEAAQA+QAAAJADAAAAAA==&#10;" strokecolor="red" strokeweight="1.75pt">
                      <v:stroke dashstyle="dash"/>
                    </v:line>
                    <v:shape id="Text Box 27" o:spid="_x0000_s1031" type="#_x0000_t202" style="position:absolute;left:18027;top:19754;width:27394;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WdMMA&#10;AADbAAAADwAAAGRycy9kb3ducmV2LnhtbESPQWvCQBSE7wX/w/IEb3VjBRuiq4ggeBCkqdDrM/tM&#10;otm36e6qsb/eFYQeh5n5hpktOtOIKzlfW1YwGiYgiAuray4V7L/X7ykIH5A1NpZJwZ08LOa9txlm&#10;2t74i655KEWEsM9QQRVCm0npi4oM+qFtiaN3tM5giNKVUju8Rbhp5EeSTKTBmuNChS2tKirO+cUo&#10;+C3X7mf7t+9ynaaH9NQUuMOtUoN+t5yCCNSF//CrvdEKxp/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mWdMMAAADbAAAADwAAAAAAAAAAAAAAAACYAgAAZHJzL2Rv&#10;d25yZXYueG1sUEsFBgAAAAAEAAQA9QAAAIgDAAAAAA==&#10;" stroked="f" strokeweight=".5pt">
                      <v:textbox>
                        <w:txbxContent>
                          <w:p w:rsidR="00FA422B" w:rsidRPr="001C256A" w:rsidRDefault="00FA422B" w:rsidP="00AA3F7F">
                            <w:pPr>
                              <w:rPr>
                                <w:color w:val="FF0000"/>
                              </w:rPr>
                            </w:pPr>
                            <w:r w:rsidRPr="001C256A">
                              <w:rPr>
                                <w:color w:val="FF0000"/>
                              </w:rPr>
                              <w:t>Trend down 0.4 inches/year</w:t>
                            </w:r>
                            <w:r>
                              <w:rPr>
                                <w:color w:val="FF0000"/>
                              </w:rPr>
                              <w:t xml:space="preserve"> through 2009</w:t>
                            </w:r>
                          </w:p>
                        </w:txbxContent>
                      </v:textbox>
                    </v:shape>
                    <w10:anchorlock/>
                  </v:group>
                </w:pict>
              </mc:Fallback>
            </mc:AlternateContent>
          </w:r>
        </w:del>
      </w:ins>
    </w:p>
    <w:p w:rsidR="0011511A" w:rsidRDefault="0011511A" w:rsidP="0011511A">
      <w:pPr>
        <w:pStyle w:val="Caption"/>
        <w:rPr>
          <w:rFonts w:cs="Segoe UI"/>
        </w:rPr>
      </w:pPr>
      <w:bookmarkStart w:id="415" w:name="_Ref214675066"/>
      <w:bookmarkStart w:id="416" w:name="_Toc323648616"/>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614D4">
        <w:rPr>
          <w:rFonts w:cs="Segoe UI"/>
          <w:noProof/>
        </w:rPr>
        <w:t>14</w:t>
      </w:r>
      <w:r w:rsidRPr="007F25A3">
        <w:rPr>
          <w:rFonts w:cs="Segoe UI"/>
        </w:rPr>
        <w:fldChar w:fldCharType="end"/>
      </w:r>
      <w:bookmarkEnd w:id="415"/>
      <w:r w:rsidRPr="007F25A3">
        <w:rPr>
          <w:rFonts w:cs="Segoe UI"/>
        </w:rPr>
        <w:t xml:space="preserve">: </w:t>
      </w:r>
      <w:r w:rsidR="00C06032">
        <w:rPr>
          <w:rFonts w:cs="Segoe UI"/>
        </w:rPr>
        <w:t>Annual Precipitation and Irrigation Water Applied</w:t>
      </w:r>
      <w:bookmarkEnd w:id="416"/>
    </w:p>
    <w:p w:rsidR="000B70C7" w:rsidRPr="000B70C7" w:rsidRDefault="000B70C7" w:rsidP="000B70C7"/>
    <w:p w:rsidR="00D45A6D" w:rsidRDefault="007038F4" w:rsidP="00D45A6D">
      <w:pPr>
        <w:rPr>
          <w:rFonts w:ascii="Segoe UI" w:hAnsi="Segoe UI" w:cs="Segoe UI"/>
        </w:rPr>
      </w:pPr>
      <w:r>
        <w:rPr>
          <w:rFonts w:ascii="Segoe UI" w:hAnsi="Segoe UI" w:cs="Segoe UI"/>
        </w:rPr>
        <w:lastRenderedPageBreak/>
        <w:t xml:space="preserve">Figure 14 </w:t>
      </w:r>
      <w:r w:rsidR="00270614" w:rsidRPr="007F25A3">
        <w:rPr>
          <w:rFonts w:ascii="Segoe UI" w:hAnsi="Segoe UI" w:cs="Segoe UI"/>
        </w:rPr>
        <w:t xml:space="preserve">shows the relationship between groundwater use and precipitation. </w:t>
      </w:r>
      <w:r w:rsidR="0063438F" w:rsidRPr="007F25A3">
        <w:rPr>
          <w:rFonts w:ascii="Segoe UI" w:hAnsi="Segoe UI" w:cs="Segoe UI"/>
        </w:rPr>
        <w:t xml:space="preserve"> </w:t>
      </w:r>
      <w:r w:rsidR="00C06032">
        <w:rPr>
          <w:rFonts w:ascii="Segoe UI" w:hAnsi="Segoe UI" w:cs="Segoe UI"/>
        </w:rPr>
        <w:t xml:space="preserve">The blue line represents precipitation in the subbasin.  The other colored solid lines are average irrigated inches applied by priority area.  This is calculated by the following calculation (AF/acres)*12.  </w:t>
      </w:r>
      <w:commentRangeStart w:id="417"/>
      <w:ins w:id="418" w:author="Taryn Cuellar" w:date="2012-06-06T11:23:00Z">
        <w:del w:id="419" w:author="Chris Beightel" w:date="2012-07-30T15:35:00Z">
          <w:r w:rsidR="00AA3F7F" w:rsidDel="00760BAD">
            <w:rPr>
              <w:rFonts w:ascii="Segoe UI" w:hAnsi="Segoe UI" w:cs="Segoe UI"/>
            </w:rPr>
            <w:delText xml:space="preserve">The trend is down 0.4 inches/year until drought in 2010 and 2011.  </w:delText>
          </w:r>
        </w:del>
      </w:ins>
      <w:commentRangeEnd w:id="417"/>
      <w:del w:id="420" w:author="Chris Beightel" w:date="2012-07-30T15:35:00Z">
        <w:r w:rsidR="00760BAD" w:rsidDel="00760BAD">
          <w:rPr>
            <w:rStyle w:val="CommentReference"/>
          </w:rPr>
          <w:commentReference w:id="417"/>
        </w:r>
      </w:del>
      <w:r w:rsidR="00C06032">
        <w:rPr>
          <w:rFonts w:ascii="Segoe UI" w:hAnsi="Segoe UI" w:cs="Segoe UI"/>
        </w:rPr>
        <w:t>The dashed lines are a summation of the irrigated</w:t>
      </w:r>
      <w:r w:rsidR="003357FE">
        <w:rPr>
          <w:rFonts w:ascii="Segoe UI" w:hAnsi="Segoe UI" w:cs="Segoe UI"/>
        </w:rPr>
        <w:t xml:space="preserve"> inches and precipitation for the total amount of water applied.</w:t>
      </w:r>
    </w:p>
    <w:p w:rsidR="00DF4FBA" w:rsidRDefault="00DF4FBA" w:rsidP="00D45A6D">
      <w:pPr>
        <w:rPr>
          <w:rFonts w:ascii="Segoe UI" w:hAnsi="Segoe UI" w:cs="Segoe UI"/>
        </w:rPr>
      </w:pPr>
    </w:p>
    <w:p w:rsidR="00DF4FBA" w:rsidRDefault="00DF4FBA" w:rsidP="00F63B8C">
      <w:pPr>
        <w:pStyle w:val="NoSpacing"/>
      </w:pPr>
      <w:r>
        <w:t>The following two graphs</w:t>
      </w:r>
      <w:r w:rsidR="00BD74F1">
        <w:t xml:space="preserve">, </w:t>
      </w:r>
      <w:r w:rsidR="00BD74F1">
        <w:fldChar w:fldCharType="begin"/>
      </w:r>
      <w:r w:rsidR="00BD74F1">
        <w:instrText xml:space="preserve"> REF _Ref321983958 \h </w:instrText>
      </w:r>
      <w:r w:rsidR="00F63B8C">
        <w:instrText xml:space="preserve"> \* MERGEFORMAT </w:instrText>
      </w:r>
      <w:r w:rsidR="00BD74F1">
        <w:fldChar w:fldCharType="separate"/>
      </w:r>
      <w:ins w:id="421" w:author="Taryn Cuellar" w:date="2012-06-06T15:11:00Z">
        <w:r w:rsidR="00F614D4" w:rsidRPr="00CE2AD3">
          <w:t xml:space="preserve">Figure </w:t>
        </w:r>
        <w:r w:rsidR="00F614D4" w:rsidRPr="00AE466A">
          <w:rPr>
            <w:noProof/>
          </w:rPr>
          <w:t>15</w:t>
        </w:r>
      </w:ins>
      <w:del w:id="422" w:author="Taryn Cuellar" w:date="2012-06-06T15:09:00Z">
        <w:r w:rsidR="00230436" w:rsidRPr="00230436" w:rsidDel="005F1DE5">
          <w:delText xml:space="preserve">Figure </w:delText>
        </w:r>
        <w:r w:rsidR="00230436" w:rsidRPr="00230436" w:rsidDel="005F1DE5">
          <w:rPr>
            <w:noProof/>
          </w:rPr>
          <w:delText>15</w:delText>
        </w:r>
      </w:del>
      <w:r w:rsidR="00BD74F1">
        <w:fldChar w:fldCharType="end"/>
      </w:r>
      <w:r w:rsidR="00BD74F1">
        <w:t xml:space="preserve"> and </w:t>
      </w:r>
      <w:r w:rsidR="00BD74F1">
        <w:fldChar w:fldCharType="begin"/>
      </w:r>
      <w:r w:rsidR="00BD74F1">
        <w:instrText xml:space="preserve"> REF _Ref321983960 \h </w:instrText>
      </w:r>
      <w:r w:rsidR="00BD74F1">
        <w:fldChar w:fldCharType="separate"/>
      </w:r>
      <w:ins w:id="423" w:author="Taryn Cuellar" w:date="2012-06-06T15:11:00Z">
        <w:r w:rsidR="00F614D4" w:rsidRPr="00BD74F1">
          <w:rPr>
            <w:rFonts w:cs="Segoe UI"/>
          </w:rPr>
          <w:t xml:space="preserve">Figure </w:t>
        </w:r>
        <w:r w:rsidR="00F614D4">
          <w:rPr>
            <w:rFonts w:cs="Segoe UI"/>
            <w:noProof/>
          </w:rPr>
          <w:t>16</w:t>
        </w:r>
      </w:ins>
      <w:del w:id="424" w:author="Taryn Cuellar" w:date="2012-06-06T15:09:00Z">
        <w:r w:rsidR="00230436" w:rsidRPr="00BD74F1" w:rsidDel="005F1DE5">
          <w:rPr>
            <w:rFonts w:cs="Segoe UI"/>
          </w:rPr>
          <w:delText xml:space="preserve">Figure </w:delText>
        </w:r>
        <w:r w:rsidR="00230436" w:rsidDel="005F1DE5">
          <w:rPr>
            <w:rFonts w:cs="Segoe UI"/>
            <w:noProof/>
          </w:rPr>
          <w:delText>16</w:delText>
        </w:r>
      </w:del>
      <w:r w:rsidR="00BD74F1">
        <w:fldChar w:fldCharType="end"/>
      </w:r>
      <w:r w:rsidR="00BD74F1">
        <w:t>,</w:t>
      </w:r>
      <w:r>
        <w:t xml:space="preserve"> chart the irrigated acres reported for each priority area.  Due to the scale difference Priority Area 5 and 7 were plotted on a separate graph.  Since the implementation of the Rattlesnake Creek Management Program, the subbasin has not had a large shift in irrigated acres.  </w:t>
      </w:r>
    </w:p>
    <w:p w:rsidR="00DF4FBA" w:rsidRDefault="00DF4FBA" w:rsidP="00D45A6D">
      <w:pPr>
        <w:rPr>
          <w:rFonts w:ascii="Segoe UI" w:hAnsi="Segoe UI" w:cs="Segoe UI"/>
        </w:rPr>
      </w:pPr>
    </w:p>
    <w:p w:rsidR="00DF4FBA" w:rsidRDefault="00CE2AD3" w:rsidP="00DF4FBA">
      <w:pPr>
        <w:jc w:val="center"/>
        <w:rPr>
          <w:rFonts w:ascii="Segoe UI" w:hAnsi="Segoe UI" w:cs="Segoe UI"/>
        </w:rPr>
      </w:pPr>
      <w:r>
        <w:rPr>
          <w:noProof/>
        </w:rPr>
        <w:drawing>
          <wp:inline distT="0" distB="0" distL="0" distR="0">
            <wp:extent cx="5622925" cy="3657600"/>
            <wp:effectExtent l="0" t="0" r="0" b="0"/>
            <wp:docPr id="24"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F4FBA" w:rsidRPr="00BD74F1" w:rsidRDefault="00BD74F1" w:rsidP="00BD74F1">
      <w:pPr>
        <w:pStyle w:val="Caption"/>
        <w:rPr>
          <w:rFonts w:cs="Segoe UI"/>
        </w:rPr>
      </w:pPr>
      <w:bookmarkStart w:id="425" w:name="_Ref321983958"/>
      <w:bookmarkStart w:id="426" w:name="_Toc323648617"/>
      <w:r w:rsidRPr="00BD74F1">
        <w:rPr>
          <w:rFonts w:cs="Segoe UI"/>
        </w:rPr>
        <w:t xml:space="preserve">Figure </w:t>
      </w:r>
      <w:r w:rsidRPr="00BD74F1">
        <w:rPr>
          <w:rFonts w:cs="Segoe UI"/>
        </w:rPr>
        <w:fldChar w:fldCharType="begin"/>
      </w:r>
      <w:r w:rsidRPr="00BD74F1">
        <w:rPr>
          <w:rFonts w:cs="Segoe UI"/>
        </w:rPr>
        <w:instrText xml:space="preserve"> SEQ Figure \* ARABIC </w:instrText>
      </w:r>
      <w:r w:rsidRPr="00BD74F1">
        <w:rPr>
          <w:rFonts w:cs="Segoe UI"/>
        </w:rPr>
        <w:fldChar w:fldCharType="separate"/>
      </w:r>
      <w:r w:rsidR="00F614D4">
        <w:rPr>
          <w:rFonts w:cs="Segoe UI"/>
          <w:noProof/>
        </w:rPr>
        <w:t>15</w:t>
      </w:r>
      <w:r w:rsidRPr="00BD74F1">
        <w:rPr>
          <w:rFonts w:cs="Segoe UI"/>
        </w:rPr>
        <w:fldChar w:fldCharType="end"/>
      </w:r>
      <w:bookmarkEnd w:id="425"/>
      <w:r w:rsidR="00F63B8C">
        <w:rPr>
          <w:rFonts w:cs="Segoe UI"/>
        </w:rPr>
        <w:t>: Reported Irrigated Acres,</w:t>
      </w:r>
      <w:r w:rsidRPr="00BD74F1">
        <w:rPr>
          <w:rFonts w:cs="Segoe UI"/>
        </w:rPr>
        <w:t xml:space="preserve"> Priority Area</w:t>
      </w:r>
      <w:r w:rsidR="00F63B8C">
        <w:rPr>
          <w:rFonts w:cs="Segoe UI"/>
        </w:rPr>
        <w:t xml:space="preserve"> 1, 2, 3, 4, Mineral Intrusion, Mystery River and Outside</w:t>
      </w:r>
      <w:bookmarkEnd w:id="426"/>
    </w:p>
    <w:p w:rsidR="00DF4FBA" w:rsidRDefault="00CE2AD3" w:rsidP="00DF4FBA">
      <w:pPr>
        <w:jc w:val="center"/>
        <w:rPr>
          <w:rFonts w:ascii="Segoe UI" w:hAnsi="Segoe UI" w:cs="Segoe UI"/>
        </w:rPr>
      </w:pPr>
      <w:r>
        <w:rPr>
          <w:noProof/>
        </w:rPr>
        <w:lastRenderedPageBreak/>
        <w:drawing>
          <wp:inline distT="0" distB="0" distL="0" distR="0">
            <wp:extent cx="5608955" cy="3998595"/>
            <wp:effectExtent l="0" t="0" r="0" b="0"/>
            <wp:docPr id="25"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D74F1" w:rsidRPr="00BD74F1" w:rsidRDefault="00BD74F1" w:rsidP="00BD74F1">
      <w:pPr>
        <w:pStyle w:val="Caption"/>
        <w:rPr>
          <w:rFonts w:cs="Segoe UI"/>
        </w:rPr>
      </w:pPr>
      <w:bookmarkStart w:id="427" w:name="_Ref321983960"/>
      <w:bookmarkStart w:id="428" w:name="_Toc323648618"/>
      <w:r w:rsidRPr="00BD74F1">
        <w:rPr>
          <w:rFonts w:cs="Segoe UI"/>
        </w:rPr>
        <w:t xml:space="preserve">Figure </w:t>
      </w:r>
      <w:r w:rsidRPr="00BD74F1">
        <w:rPr>
          <w:rFonts w:cs="Segoe UI"/>
        </w:rPr>
        <w:fldChar w:fldCharType="begin"/>
      </w:r>
      <w:r w:rsidRPr="00BD74F1">
        <w:rPr>
          <w:rFonts w:cs="Segoe UI"/>
        </w:rPr>
        <w:instrText xml:space="preserve"> SEQ Figure \* ARABIC </w:instrText>
      </w:r>
      <w:r w:rsidRPr="00BD74F1">
        <w:rPr>
          <w:rFonts w:cs="Segoe UI"/>
        </w:rPr>
        <w:fldChar w:fldCharType="separate"/>
      </w:r>
      <w:r w:rsidR="00F614D4">
        <w:rPr>
          <w:rFonts w:cs="Segoe UI"/>
          <w:noProof/>
        </w:rPr>
        <w:t>16</w:t>
      </w:r>
      <w:r w:rsidRPr="00BD74F1">
        <w:rPr>
          <w:rFonts w:cs="Segoe UI"/>
        </w:rPr>
        <w:fldChar w:fldCharType="end"/>
      </w:r>
      <w:bookmarkEnd w:id="427"/>
      <w:r w:rsidRPr="00BD74F1">
        <w:rPr>
          <w:rFonts w:cs="Segoe UI"/>
        </w:rPr>
        <w:t>: Reported Irrigated Acres, Priority Area 5 and 7</w:t>
      </w:r>
      <w:bookmarkEnd w:id="428"/>
    </w:p>
    <w:p w:rsidR="006817CB" w:rsidRDefault="007075BB" w:rsidP="006817CB">
      <w:pPr>
        <w:pStyle w:val="Heading1"/>
        <w:rPr>
          <w:rFonts w:ascii="Segoe UI" w:hAnsi="Segoe UI" w:cs="Segoe UI"/>
        </w:rPr>
      </w:pPr>
      <w:bookmarkStart w:id="429" w:name="_Toc323648638"/>
      <w:r w:rsidRPr="007F25A3">
        <w:rPr>
          <w:rFonts w:ascii="Segoe UI" w:hAnsi="Segoe UI" w:cs="Segoe UI"/>
        </w:rPr>
        <w:t>III</w:t>
      </w:r>
      <w:r w:rsidR="006817CB" w:rsidRPr="007F25A3">
        <w:rPr>
          <w:rFonts w:ascii="Segoe UI" w:hAnsi="Segoe UI" w:cs="Segoe UI"/>
        </w:rPr>
        <w:t>. Management Strategies</w:t>
      </w:r>
      <w:bookmarkEnd w:id="429"/>
    </w:p>
    <w:p w:rsidR="00AF5874" w:rsidRPr="00AF5874" w:rsidRDefault="005343AC" w:rsidP="00AF5874">
      <w:pPr>
        <w:rPr>
          <w:rFonts w:ascii="Segoe UI" w:hAnsi="Segoe UI" w:cs="Segoe UI"/>
        </w:rPr>
      </w:pPr>
      <w:r>
        <w:rPr>
          <w:rFonts w:ascii="Segoe UI" w:hAnsi="Segoe UI" w:cs="Segoe UI"/>
        </w:rPr>
        <w:t xml:space="preserve">In order to more accurately quantify the water savings achieved through participation in various incentive programs, the Partnership considered </w:t>
      </w:r>
      <w:r w:rsidR="00580F62">
        <w:rPr>
          <w:rFonts w:ascii="Segoe UI" w:hAnsi="Segoe UI" w:cs="Segoe UI"/>
        </w:rPr>
        <w:t xml:space="preserve">historical </w:t>
      </w:r>
      <w:r>
        <w:rPr>
          <w:rFonts w:ascii="Segoe UI" w:hAnsi="Segoe UI" w:cs="Segoe UI"/>
        </w:rPr>
        <w:t xml:space="preserve">data </w:t>
      </w:r>
      <w:r w:rsidR="00580F62">
        <w:rPr>
          <w:rFonts w:ascii="Segoe UI" w:hAnsi="Segoe UI" w:cs="Segoe UI"/>
        </w:rPr>
        <w:t>comparing actual water use with the authorized quantities of water rights in the subbasin.  The Partnership found that, on average, water use is 72% of authorized quantity.  This factor was incorporated into Table 1 of the Program and is used in this review to calculate water savings resulting from the management strategies described in the following sections.</w:t>
      </w:r>
    </w:p>
    <w:p w:rsidR="00CB3223" w:rsidRPr="007F25A3" w:rsidRDefault="00265D64" w:rsidP="00265D64">
      <w:pPr>
        <w:pStyle w:val="Heading2"/>
        <w:rPr>
          <w:rFonts w:ascii="Segoe UI" w:hAnsi="Segoe UI" w:cs="Segoe UI"/>
          <w:i w:val="0"/>
        </w:rPr>
      </w:pPr>
      <w:bookmarkStart w:id="430" w:name="_Toc213563392"/>
      <w:bookmarkStart w:id="431" w:name="_Toc323648639"/>
      <w:r w:rsidRPr="007F25A3">
        <w:rPr>
          <w:rFonts w:ascii="Segoe UI" w:hAnsi="Segoe UI" w:cs="Segoe UI"/>
          <w:i w:val="0"/>
        </w:rPr>
        <w:t xml:space="preserve">A. </w:t>
      </w:r>
      <w:r w:rsidR="00AB4575" w:rsidRPr="007F25A3">
        <w:rPr>
          <w:rFonts w:ascii="Segoe UI" w:hAnsi="Segoe UI" w:cs="Segoe UI"/>
          <w:i w:val="0"/>
        </w:rPr>
        <w:t>Wa</w:t>
      </w:r>
      <w:r w:rsidR="006817CB" w:rsidRPr="007F25A3">
        <w:rPr>
          <w:rFonts w:ascii="Segoe UI" w:hAnsi="Segoe UI" w:cs="Segoe UI"/>
          <w:i w:val="0"/>
        </w:rPr>
        <w:t>t</w:t>
      </w:r>
      <w:r w:rsidR="00AB4575" w:rsidRPr="007F25A3">
        <w:rPr>
          <w:rFonts w:ascii="Segoe UI" w:hAnsi="Segoe UI" w:cs="Segoe UI"/>
          <w:i w:val="0"/>
        </w:rPr>
        <w:t>er Transition Assistance Program</w:t>
      </w:r>
      <w:bookmarkEnd w:id="430"/>
      <w:bookmarkEnd w:id="431"/>
    </w:p>
    <w:p w:rsidR="007B4430" w:rsidRPr="007F25A3" w:rsidRDefault="007B4430" w:rsidP="00AB4575">
      <w:pPr>
        <w:rPr>
          <w:rFonts w:ascii="Segoe UI" w:hAnsi="Segoe UI" w:cs="Segoe UI"/>
        </w:rPr>
      </w:pPr>
      <w:r w:rsidRPr="007F25A3">
        <w:rPr>
          <w:rFonts w:ascii="Segoe UI" w:hAnsi="Segoe UI" w:cs="Segoe UI"/>
        </w:rPr>
        <w:t xml:space="preserve">In 2006, the </w:t>
      </w:r>
      <w:r w:rsidR="00AB4575" w:rsidRPr="007F25A3">
        <w:rPr>
          <w:rFonts w:ascii="Segoe UI" w:hAnsi="Segoe UI" w:cs="Segoe UI"/>
        </w:rPr>
        <w:t xml:space="preserve">State Conservation Commission </w:t>
      </w:r>
      <w:r w:rsidR="00A80AD2">
        <w:rPr>
          <w:rFonts w:ascii="Segoe UI" w:hAnsi="Segoe UI" w:cs="Segoe UI"/>
        </w:rPr>
        <w:t xml:space="preserve">(now Kansas Department of Agriculture – Division of Conservation) </w:t>
      </w:r>
      <w:r w:rsidRPr="007F25A3">
        <w:rPr>
          <w:rFonts w:ascii="Segoe UI" w:hAnsi="Segoe UI" w:cs="Segoe UI"/>
        </w:rPr>
        <w:t xml:space="preserve">implemented </w:t>
      </w:r>
      <w:r w:rsidR="00AB4575" w:rsidRPr="007F25A3">
        <w:rPr>
          <w:rFonts w:ascii="Segoe UI" w:hAnsi="Segoe UI" w:cs="Segoe UI"/>
        </w:rPr>
        <w:t>the Water Transition Assistance Program (WTAP)</w:t>
      </w:r>
      <w:r w:rsidR="002F5BD4" w:rsidRPr="007F25A3">
        <w:rPr>
          <w:rFonts w:ascii="Segoe UI" w:hAnsi="Segoe UI" w:cs="Segoe UI"/>
        </w:rPr>
        <w:t xml:space="preserve">.  </w:t>
      </w:r>
      <w:r w:rsidR="003818AE">
        <w:rPr>
          <w:rFonts w:ascii="Segoe UI" w:hAnsi="Segoe UI" w:cs="Segoe UI"/>
        </w:rPr>
        <w:t xml:space="preserve">WTAP </w:t>
      </w:r>
      <w:r w:rsidR="00A80AD2">
        <w:rPr>
          <w:rFonts w:ascii="Segoe UI" w:hAnsi="Segoe UI" w:cs="Segoe UI"/>
        </w:rPr>
        <w:t xml:space="preserve">is </w:t>
      </w:r>
      <w:r w:rsidRPr="007F25A3">
        <w:rPr>
          <w:rFonts w:ascii="Segoe UI" w:hAnsi="Segoe UI" w:cs="Segoe UI"/>
        </w:rPr>
        <w:t xml:space="preserve">designed to decrease historic consumptive use in </w:t>
      </w:r>
      <w:r w:rsidR="001D4F1F" w:rsidRPr="007F25A3">
        <w:rPr>
          <w:rFonts w:ascii="Segoe UI" w:hAnsi="Segoe UI" w:cs="Segoe UI"/>
        </w:rPr>
        <w:t>designated high priority areas, including</w:t>
      </w:r>
      <w:r w:rsidRPr="007F25A3">
        <w:rPr>
          <w:rFonts w:ascii="Segoe UI" w:hAnsi="Segoe UI" w:cs="Segoe UI"/>
        </w:rPr>
        <w:t xml:space="preserve"> the Rattlesnake Creek</w:t>
      </w:r>
      <w:r w:rsidR="00AA250E" w:rsidRPr="007F25A3">
        <w:rPr>
          <w:rFonts w:ascii="Segoe UI" w:hAnsi="Segoe UI" w:cs="Segoe UI"/>
        </w:rPr>
        <w:t xml:space="preserve"> </w:t>
      </w:r>
      <w:r w:rsidR="001D4F1F" w:rsidRPr="007F25A3">
        <w:rPr>
          <w:rFonts w:ascii="Segoe UI" w:hAnsi="Segoe UI" w:cs="Segoe UI"/>
        </w:rPr>
        <w:t>S</w:t>
      </w:r>
      <w:r w:rsidRPr="007F25A3">
        <w:rPr>
          <w:rFonts w:ascii="Segoe UI" w:hAnsi="Segoe UI" w:cs="Segoe UI"/>
        </w:rPr>
        <w:t>ubbasin</w:t>
      </w:r>
      <w:r w:rsidR="003818AE">
        <w:rPr>
          <w:rFonts w:ascii="Segoe UI" w:hAnsi="Segoe UI" w:cs="Segoe UI"/>
        </w:rPr>
        <w:t>, by providing cash incentives to</w:t>
      </w:r>
      <w:r w:rsidR="003818AE" w:rsidRPr="003818AE">
        <w:rPr>
          <w:rFonts w:ascii="Segoe UI" w:hAnsi="Segoe UI" w:cs="Segoe UI"/>
        </w:rPr>
        <w:t xml:space="preserve"> </w:t>
      </w:r>
      <w:r w:rsidR="003818AE">
        <w:rPr>
          <w:rFonts w:ascii="Segoe UI" w:hAnsi="Segoe UI" w:cs="Segoe UI"/>
        </w:rPr>
        <w:t>irrigators</w:t>
      </w:r>
      <w:r w:rsidR="003818AE" w:rsidRPr="007F25A3">
        <w:rPr>
          <w:rFonts w:ascii="Segoe UI" w:hAnsi="Segoe UI" w:cs="Segoe UI"/>
        </w:rPr>
        <w:t xml:space="preserve"> for permanent retirement of their water rights</w:t>
      </w:r>
      <w:r w:rsidRPr="007F25A3">
        <w:rPr>
          <w:rFonts w:ascii="Segoe UI" w:hAnsi="Segoe UI" w:cs="Segoe UI"/>
        </w:rPr>
        <w:t xml:space="preserve">.  WTAP </w:t>
      </w:r>
      <w:r w:rsidR="00060ED4">
        <w:rPr>
          <w:rFonts w:ascii="Segoe UI" w:hAnsi="Segoe UI" w:cs="Segoe UI"/>
        </w:rPr>
        <w:t>allows</w:t>
      </w:r>
      <w:r w:rsidRPr="007F25A3">
        <w:rPr>
          <w:rFonts w:ascii="Segoe UI" w:hAnsi="Segoe UI" w:cs="Segoe UI"/>
        </w:rPr>
        <w:t xml:space="preserve"> dryland farming after the water right </w:t>
      </w:r>
      <w:r w:rsidR="003818AE">
        <w:rPr>
          <w:rFonts w:ascii="Segoe UI" w:hAnsi="Segoe UI" w:cs="Segoe UI"/>
        </w:rPr>
        <w:t>is retired</w:t>
      </w:r>
      <w:r w:rsidRPr="007F25A3">
        <w:rPr>
          <w:rFonts w:ascii="Segoe UI" w:hAnsi="Segoe UI" w:cs="Segoe UI"/>
        </w:rPr>
        <w:t xml:space="preserve">.  </w:t>
      </w:r>
      <w:r w:rsidR="003818AE">
        <w:rPr>
          <w:rFonts w:ascii="Segoe UI" w:hAnsi="Segoe UI" w:cs="Segoe UI"/>
        </w:rPr>
        <w:t>When competing for WTAP funds, p</w:t>
      </w:r>
      <w:r w:rsidRPr="007F25A3">
        <w:rPr>
          <w:rFonts w:ascii="Segoe UI" w:hAnsi="Segoe UI" w:cs="Segoe UI"/>
        </w:rPr>
        <w:t>riority is giv</w:t>
      </w:r>
      <w:r w:rsidR="004425F8" w:rsidRPr="007F25A3">
        <w:rPr>
          <w:rFonts w:ascii="Segoe UI" w:hAnsi="Segoe UI" w:cs="Segoe UI"/>
        </w:rPr>
        <w:t>en</w:t>
      </w:r>
      <w:r w:rsidRPr="007F25A3">
        <w:rPr>
          <w:rFonts w:ascii="Segoe UI" w:hAnsi="Segoe UI" w:cs="Segoe UI"/>
        </w:rPr>
        <w:t xml:space="preserve"> </w:t>
      </w:r>
      <w:r w:rsidR="003818AE">
        <w:rPr>
          <w:rFonts w:ascii="Segoe UI" w:hAnsi="Segoe UI" w:cs="Segoe UI"/>
        </w:rPr>
        <w:t xml:space="preserve">to </w:t>
      </w:r>
      <w:r w:rsidRPr="007F25A3">
        <w:rPr>
          <w:rFonts w:ascii="Segoe UI" w:hAnsi="Segoe UI" w:cs="Segoe UI"/>
        </w:rPr>
        <w:t>water rights</w:t>
      </w:r>
      <w:r w:rsidR="00346F12">
        <w:rPr>
          <w:rFonts w:ascii="Segoe UI" w:hAnsi="Segoe UI" w:cs="Segoe UI"/>
        </w:rPr>
        <w:t xml:space="preserve"> </w:t>
      </w:r>
      <w:r w:rsidR="00060ED4">
        <w:rPr>
          <w:rFonts w:ascii="Segoe UI" w:hAnsi="Segoe UI" w:cs="Segoe UI"/>
        </w:rPr>
        <w:t xml:space="preserve">which, if dismissed, </w:t>
      </w:r>
      <w:r w:rsidR="00346F12">
        <w:rPr>
          <w:rFonts w:ascii="Segoe UI" w:hAnsi="Segoe UI" w:cs="Segoe UI"/>
        </w:rPr>
        <w:t>would have the greatest hydrologic benefits at the lowest possible bid price as determined by a variety of factors including distance from the stream system and position in the stream corridor</w:t>
      </w:r>
      <w:r w:rsidRPr="007F25A3">
        <w:rPr>
          <w:rFonts w:ascii="Segoe UI" w:hAnsi="Segoe UI" w:cs="Segoe UI"/>
        </w:rPr>
        <w:t>.</w:t>
      </w:r>
      <w:r w:rsidR="00346F12">
        <w:rPr>
          <w:rFonts w:ascii="Segoe UI" w:hAnsi="Segoe UI" w:cs="Segoe UI"/>
        </w:rPr>
        <w:t xml:space="preserve">  All other things being equal, </w:t>
      </w:r>
      <w:r w:rsidR="00346F12">
        <w:rPr>
          <w:rFonts w:ascii="Segoe UI" w:hAnsi="Segoe UI" w:cs="Segoe UI"/>
        </w:rPr>
        <w:lastRenderedPageBreak/>
        <w:t>priority is given to retiring most senior water rights.</w:t>
      </w:r>
      <w:r w:rsidR="00060ED4" w:rsidRPr="00060ED4">
        <w:rPr>
          <w:rFonts w:ascii="Segoe UI" w:hAnsi="Segoe UI" w:cs="Segoe UI"/>
        </w:rPr>
        <w:t xml:space="preserve"> </w:t>
      </w:r>
      <w:r w:rsidR="00060ED4">
        <w:rPr>
          <w:rFonts w:ascii="Segoe UI" w:hAnsi="Segoe UI" w:cs="Segoe UI"/>
        </w:rPr>
        <w:t xml:space="preserve"> WTAP is funded</w:t>
      </w:r>
      <w:r w:rsidR="0074058D">
        <w:rPr>
          <w:rFonts w:ascii="Segoe UI" w:hAnsi="Segoe UI" w:cs="Segoe UI"/>
        </w:rPr>
        <w:t xml:space="preserve"> </w:t>
      </w:r>
      <w:r w:rsidR="00060ED4">
        <w:rPr>
          <w:rFonts w:ascii="Segoe UI" w:hAnsi="Segoe UI" w:cs="Segoe UI"/>
        </w:rPr>
        <w:t>by</w:t>
      </w:r>
      <w:r w:rsidR="0074058D">
        <w:rPr>
          <w:rFonts w:ascii="Segoe UI" w:hAnsi="Segoe UI" w:cs="Segoe UI"/>
        </w:rPr>
        <w:t xml:space="preserve"> the state</w:t>
      </w:r>
      <w:r w:rsidR="00060ED4">
        <w:rPr>
          <w:rFonts w:ascii="Segoe UI" w:hAnsi="Segoe UI" w:cs="Segoe UI"/>
        </w:rPr>
        <w:t xml:space="preserve">, authorized until 2022, and has a maximum annual budget of </w:t>
      </w:r>
      <w:r w:rsidR="00060ED4" w:rsidRPr="007F25A3">
        <w:rPr>
          <w:rFonts w:ascii="Segoe UI" w:hAnsi="Segoe UI" w:cs="Segoe UI"/>
        </w:rPr>
        <w:t>$1.5 million dollars</w:t>
      </w:r>
      <w:r w:rsidR="00060ED4">
        <w:rPr>
          <w:rFonts w:ascii="Segoe UI" w:hAnsi="Segoe UI" w:cs="Segoe UI"/>
        </w:rPr>
        <w:t>.</w:t>
      </w:r>
    </w:p>
    <w:p w:rsidR="007B4430" w:rsidRPr="007F25A3" w:rsidRDefault="007B4430" w:rsidP="00AB4575">
      <w:pPr>
        <w:rPr>
          <w:rFonts w:ascii="Segoe UI" w:hAnsi="Segoe UI" w:cs="Segoe UI"/>
        </w:rPr>
      </w:pPr>
    </w:p>
    <w:p w:rsidR="00B55DF9" w:rsidRDefault="007B4430" w:rsidP="00AB4575">
      <w:pPr>
        <w:rPr>
          <w:rFonts w:ascii="Segoe UI" w:hAnsi="Segoe UI" w:cs="Segoe UI"/>
        </w:rPr>
      </w:pPr>
      <w:r w:rsidRPr="007F25A3">
        <w:rPr>
          <w:rFonts w:ascii="Segoe UI" w:hAnsi="Segoe UI" w:cs="Segoe UI"/>
        </w:rPr>
        <w:t xml:space="preserve">One water right was enrolled in the Rattlesnake Creek </w:t>
      </w:r>
      <w:r w:rsidR="001D4F1F" w:rsidRPr="007F25A3">
        <w:rPr>
          <w:rFonts w:ascii="Segoe UI" w:hAnsi="Segoe UI" w:cs="Segoe UI"/>
        </w:rPr>
        <w:t>S</w:t>
      </w:r>
      <w:r w:rsidRPr="007F25A3">
        <w:rPr>
          <w:rFonts w:ascii="Segoe UI" w:hAnsi="Segoe UI" w:cs="Segoe UI"/>
        </w:rPr>
        <w:t>ubbasin in 2007, the first year of enrollment.  The authorized quantity of this right was 225 acre-feet</w:t>
      </w:r>
      <w:r w:rsidR="00B310D6">
        <w:rPr>
          <w:rFonts w:ascii="Segoe UI" w:hAnsi="Segoe UI" w:cs="Segoe UI"/>
        </w:rPr>
        <w:t xml:space="preserve"> and the </w:t>
      </w:r>
      <w:r w:rsidR="005F3D32">
        <w:rPr>
          <w:rFonts w:ascii="Segoe UI" w:hAnsi="Segoe UI" w:cs="Segoe UI"/>
        </w:rPr>
        <w:t xml:space="preserve">average annual </w:t>
      </w:r>
      <w:r w:rsidR="00B310D6">
        <w:rPr>
          <w:rFonts w:ascii="Segoe UI" w:hAnsi="Segoe UI" w:cs="Segoe UI"/>
        </w:rPr>
        <w:t xml:space="preserve">water savings </w:t>
      </w:r>
      <w:r w:rsidR="00060ED4">
        <w:rPr>
          <w:rFonts w:ascii="Segoe UI" w:hAnsi="Segoe UI" w:cs="Segoe UI"/>
        </w:rPr>
        <w:t>i</w:t>
      </w:r>
      <w:r w:rsidR="00B310D6">
        <w:rPr>
          <w:rFonts w:ascii="Segoe UI" w:hAnsi="Segoe UI" w:cs="Segoe UI"/>
        </w:rPr>
        <w:t>s 162 acre-feet</w:t>
      </w:r>
      <w:r w:rsidRPr="007F25A3">
        <w:rPr>
          <w:rFonts w:ascii="Segoe UI" w:hAnsi="Segoe UI" w:cs="Segoe UI"/>
        </w:rPr>
        <w:t>.</w:t>
      </w:r>
      <w:r w:rsidR="004868DA" w:rsidRPr="007F25A3">
        <w:rPr>
          <w:rFonts w:ascii="Segoe UI" w:hAnsi="Segoe UI" w:cs="Segoe UI"/>
        </w:rPr>
        <w:t xml:space="preserve">  </w:t>
      </w:r>
      <w:r w:rsidR="00060ED4">
        <w:rPr>
          <w:rFonts w:ascii="Segoe UI" w:hAnsi="Segoe UI" w:cs="Segoe UI"/>
        </w:rPr>
        <w:t xml:space="preserve">In 2009 </w:t>
      </w:r>
      <w:r w:rsidR="007B3B4C" w:rsidRPr="007F25A3">
        <w:rPr>
          <w:rFonts w:ascii="Segoe UI" w:hAnsi="Segoe UI" w:cs="Segoe UI"/>
        </w:rPr>
        <w:t xml:space="preserve">the </w:t>
      </w:r>
      <w:r w:rsidR="00060ED4">
        <w:rPr>
          <w:rFonts w:ascii="Segoe UI" w:hAnsi="Segoe UI" w:cs="Segoe UI"/>
        </w:rPr>
        <w:t xml:space="preserve">WTAP </w:t>
      </w:r>
      <w:r w:rsidR="009E0CFD" w:rsidRPr="007F25A3">
        <w:rPr>
          <w:rFonts w:ascii="Segoe UI" w:hAnsi="Segoe UI" w:cs="Segoe UI"/>
        </w:rPr>
        <w:t xml:space="preserve">purchase price </w:t>
      </w:r>
      <w:r w:rsidR="00060ED4">
        <w:rPr>
          <w:rFonts w:ascii="Segoe UI" w:hAnsi="Segoe UI" w:cs="Segoe UI"/>
        </w:rPr>
        <w:t xml:space="preserve">was increased </w:t>
      </w:r>
      <w:r w:rsidR="009E0CFD" w:rsidRPr="007F25A3">
        <w:rPr>
          <w:rFonts w:ascii="Segoe UI" w:hAnsi="Segoe UI" w:cs="Segoe UI"/>
        </w:rPr>
        <w:t>to $2</w:t>
      </w:r>
      <w:r w:rsidR="00060ED4">
        <w:rPr>
          <w:rFonts w:ascii="Segoe UI" w:hAnsi="Segoe UI" w:cs="Segoe UI"/>
        </w:rPr>
        <w:t>,</w:t>
      </w:r>
      <w:r w:rsidR="009E0CFD" w:rsidRPr="007F25A3">
        <w:rPr>
          <w:rFonts w:ascii="Segoe UI" w:hAnsi="Segoe UI" w:cs="Segoe UI"/>
        </w:rPr>
        <w:t>000 per acre-foot</w:t>
      </w:r>
      <w:r w:rsidR="00F4024E">
        <w:rPr>
          <w:rFonts w:ascii="Segoe UI" w:hAnsi="Segoe UI" w:cs="Segoe UI"/>
        </w:rPr>
        <w:t xml:space="preserve"> and two</w:t>
      </w:r>
      <w:r w:rsidR="00175C7C" w:rsidRPr="007F25A3">
        <w:rPr>
          <w:rFonts w:ascii="Segoe UI" w:hAnsi="Segoe UI" w:cs="Segoe UI"/>
        </w:rPr>
        <w:t xml:space="preserve"> applications</w:t>
      </w:r>
      <w:r w:rsidR="004425F8" w:rsidRPr="007F25A3">
        <w:rPr>
          <w:rFonts w:ascii="Segoe UI" w:hAnsi="Segoe UI" w:cs="Segoe UI"/>
        </w:rPr>
        <w:t xml:space="preserve">, </w:t>
      </w:r>
      <w:r w:rsidR="00006064">
        <w:rPr>
          <w:rFonts w:ascii="Segoe UI" w:hAnsi="Segoe UI" w:cs="Segoe UI"/>
        </w:rPr>
        <w:t>with a</w:t>
      </w:r>
      <w:r w:rsidR="00060ED4">
        <w:rPr>
          <w:rFonts w:ascii="Segoe UI" w:hAnsi="Segoe UI" w:cs="Segoe UI"/>
        </w:rPr>
        <w:t xml:space="preserve"> combined</w:t>
      </w:r>
      <w:r w:rsidR="004425F8" w:rsidRPr="007F25A3">
        <w:rPr>
          <w:rFonts w:ascii="Segoe UI" w:hAnsi="Segoe UI" w:cs="Segoe UI"/>
        </w:rPr>
        <w:t xml:space="preserve"> </w:t>
      </w:r>
      <w:r w:rsidR="00B310D6">
        <w:rPr>
          <w:rFonts w:ascii="Segoe UI" w:hAnsi="Segoe UI" w:cs="Segoe UI"/>
        </w:rPr>
        <w:t xml:space="preserve">authorized </w:t>
      </w:r>
      <w:r w:rsidR="00F4024E">
        <w:rPr>
          <w:rFonts w:ascii="Segoe UI" w:hAnsi="Segoe UI" w:cs="Segoe UI"/>
        </w:rPr>
        <w:t>quantity</w:t>
      </w:r>
      <w:r w:rsidR="00B310D6">
        <w:rPr>
          <w:rFonts w:ascii="Segoe UI" w:hAnsi="Segoe UI" w:cs="Segoe UI"/>
        </w:rPr>
        <w:t xml:space="preserve"> of </w:t>
      </w:r>
      <w:r w:rsidR="00F4024E">
        <w:rPr>
          <w:rFonts w:ascii="Segoe UI" w:hAnsi="Segoe UI" w:cs="Segoe UI"/>
        </w:rPr>
        <w:t>518</w:t>
      </w:r>
      <w:r w:rsidR="00F4024E" w:rsidRPr="007F25A3">
        <w:rPr>
          <w:rFonts w:ascii="Segoe UI" w:hAnsi="Segoe UI" w:cs="Segoe UI"/>
        </w:rPr>
        <w:t xml:space="preserve"> </w:t>
      </w:r>
      <w:r w:rsidR="004425F8" w:rsidRPr="007F25A3">
        <w:rPr>
          <w:rFonts w:ascii="Segoe UI" w:hAnsi="Segoe UI" w:cs="Segoe UI"/>
        </w:rPr>
        <w:t>acre-feet</w:t>
      </w:r>
      <w:r w:rsidR="00006064">
        <w:rPr>
          <w:rFonts w:ascii="Segoe UI" w:hAnsi="Segoe UI" w:cs="Segoe UI"/>
        </w:rPr>
        <w:t xml:space="preserve"> and </w:t>
      </w:r>
      <w:r w:rsidR="00F4024E">
        <w:rPr>
          <w:rFonts w:ascii="Segoe UI" w:hAnsi="Segoe UI" w:cs="Segoe UI"/>
        </w:rPr>
        <w:t xml:space="preserve">average annual </w:t>
      </w:r>
      <w:r w:rsidR="00006064">
        <w:rPr>
          <w:rFonts w:ascii="Segoe UI" w:hAnsi="Segoe UI" w:cs="Segoe UI"/>
        </w:rPr>
        <w:t xml:space="preserve">water savings of </w:t>
      </w:r>
      <w:r w:rsidR="00F4024E">
        <w:rPr>
          <w:rFonts w:ascii="Segoe UI" w:hAnsi="Segoe UI" w:cs="Segoe UI"/>
        </w:rPr>
        <w:t xml:space="preserve">373 </w:t>
      </w:r>
      <w:r w:rsidR="00B310D6">
        <w:rPr>
          <w:rFonts w:ascii="Segoe UI" w:hAnsi="Segoe UI" w:cs="Segoe UI"/>
        </w:rPr>
        <w:t>acre-feet</w:t>
      </w:r>
      <w:r w:rsidR="004425F8" w:rsidRPr="007F25A3">
        <w:rPr>
          <w:rFonts w:ascii="Segoe UI" w:hAnsi="Segoe UI" w:cs="Segoe UI"/>
        </w:rPr>
        <w:t>,</w:t>
      </w:r>
      <w:r w:rsidR="00175C7C" w:rsidRPr="007F25A3">
        <w:rPr>
          <w:rFonts w:ascii="Segoe UI" w:hAnsi="Segoe UI" w:cs="Segoe UI"/>
        </w:rPr>
        <w:t xml:space="preserve"> were </w:t>
      </w:r>
      <w:r w:rsidR="00F4024E">
        <w:rPr>
          <w:rFonts w:ascii="Segoe UI" w:hAnsi="Segoe UI" w:cs="Segoe UI"/>
        </w:rPr>
        <w:t>approved</w:t>
      </w:r>
      <w:r w:rsidR="00F4024E" w:rsidRPr="007F25A3">
        <w:rPr>
          <w:rFonts w:ascii="Segoe UI" w:hAnsi="Segoe UI" w:cs="Segoe UI"/>
        </w:rPr>
        <w:t xml:space="preserve"> </w:t>
      </w:r>
      <w:r w:rsidR="00175C7C" w:rsidRPr="007F25A3">
        <w:rPr>
          <w:rFonts w:ascii="Segoe UI" w:hAnsi="Segoe UI" w:cs="Segoe UI"/>
        </w:rPr>
        <w:t>in the Rattlesnake Creek area.</w:t>
      </w:r>
      <w:r w:rsidR="007A78F1" w:rsidRPr="007F25A3">
        <w:rPr>
          <w:rFonts w:ascii="Segoe UI" w:hAnsi="Segoe UI" w:cs="Segoe UI"/>
        </w:rPr>
        <w:t xml:space="preserve">  </w:t>
      </w:r>
      <w:r w:rsidR="00AF5874">
        <w:rPr>
          <w:rFonts w:ascii="Segoe UI" w:hAnsi="Segoe UI" w:cs="Segoe UI"/>
        </w:rPr>
        <w:t xml:space="preserve">The water use savings of all </w:t>
      </w:r>
      <w:r w:rsidR="00F4024E">
        <w:rPr>
          <w:rFonts w:ascii="Segoe UI" w:hAnsi="Segoe UI" w:cs="Segoe UI"/>
        </w:rPr>
        <w:t xml:space="preserve">three </w:t>
      </w:r>
      <w:r w:rsidR="00AF5874">
        <w:rPr>
          <w:rFonts w:ascii="Segoe UI" w:hAnsi="Segoe UI" w:cs="Segoe UI"/>
        </w:rPr>
        <w:t xml:space="preserve">water rights </w:t>
      </w:r>
      <w:r w:rsidR="00F4024E">
        <w:rPr>
          <w:rFonts w:ascii="Segoe UI" w:hAnsi="Segoe UI" w:cs="Segoe UI"/>
        </w:rPr>
        <w:t xml:space="preserve">in the Rattlesnake Creek priority areas </w:t>
      </w:r>
      <w:r w:rsidR="00AF5874">
        <w:rPr>
          <w:rFonts w:ascii="Segoe UI" w:hAnsi="Segoe UI" w:cs="Segoe UI"/>
        </w:rPr>
        <w:t xml:space="preserve">is </w:t>
      </w:r>
      <w:r w:rsidR="00F4024E">
        <w:rPr>
          <w:rFonts w:ascii="Segoe UI" w:hAnsi="Segoe UI" w:cs="Segoe UI"/>
        </w:rPr>
        <w:t xml:space="preserve">535 </w:t>
      </w:r>
      <w:r w:rsidR="00AF5874">
        <w:rPr>
          <w:rFonts w:ascii="Segoe UI" w:hAnsi="Segoe UI" w:cs="Segoe UI"/>
        </w:rPr>
        <w:t>acre-feet</w:t>
      </w:r>
      <w:r w:rsidR="00F27732">
        <w:rPr>
          <w:rFonts w:ascii="Segoe UI" w:hAnsi="Segoe UI" w:cs="Segoe UI"/>
        </w:rPr>
        <w:t xml:space="preserve"> annually</w:t>
      </w:r>
      <w:r w:rsidR="00AF5874">
        <w:rPr>
          <w:rFonts w:ascii="Segoe UI" w:hAnsi="Segoe UI" w:cs="Segoe UI"/>
        </w:rPr>
        <w:t>.</w:t>
      </w:r>
    </w:p>
    <w:p w:rsidR="00504B29" w:rsidRPr="007F25A3" w:rsidRDefault="00504B29" w:rsidP="00D43574">
      <w:pPr>
        <w:pStyle w:val="Heading3"/>
        <w:rPr>
          <w:rFonts w:ascii="Segoe UI" w:hAnsi="Segoe UI" w:cs="Segoe UI"/>
        </w:rPr>
      </w:pPr>
      <w:bookmarkStart w:id="432" w:name="_Toc213563393"/>
      <w:bookmarkStart w:id="433" w:name="_Toc218394321"/>
      <w:bookmarkStart w:id="434" w:name="_Toc218477667"/>
      <w:bookmarkStart w:id="435" w:name="_Toc218477777"/>
      <w:bookmarkStart w:id="436" w:name="_Toc221428690"/>
      <w:bookmarkStart w:id="437" w:name="_Toc323648640"/>
      <w:r w:rsidRPr="007F25A3">
        <w:rPr>
          <w:rFonts w:ascii="Segoe UI" w:hAnsi="Segoe UI" w:cs="Segoe UI"/>
        </w:rPr>
        <w:t>Other Purchase Programs</w:t>
      </w:r>
      <w:bookmarkEnd w:id="432"/>
      <w:bookmarkEnd w:id="433"/>
      <w:bookmarkEnd w:id="434"/>
      <w:bookmarkEnd w:id="435"/>
      <w:bookmarkEnd w:id="436"/>
      <w:bookmarkEnd w:id="437"/>
    </w:p>
    <w:p w:rsidR="007C30B5" w:rsidRDefault="00972D1C" w:rsidP="007C30B5">
      <w:pPr>
        <w:rPr>
          <w:rFonts w:ascii="Segoe UI" w:hAnsi="Segoe UI" w:cs="Segoe UI"/>
        </w:rPr>
      </w:pPr>
      <w:r>
        <w:rPr>
          <w:rFonts w:ascii="Segoe UI" w:hAnsi="Segoe UI" w:cs="Segoe UI"/>
        </w:rPr>
        <w:t xml:space="preserve">In 2006, </w:t>
      </w:r>
      <w:r w:rsidR="00504B29" w:rsidRPr="007F25A3">
        <w:rPr>
          <w:rFonts w:ascii="Segoe UI" w:hAnsi="Segoe UI" w:cs="Segoe UI"/>
        </w:rPr>
        <w:t>GMD 5 purchased one water right</w:t>
      </w:r>
      <w:r w:rsidR="005F3D32">
        <w:rPr>
          <w:rFonts w:ascii="Segoe UI" w:hAnsi="Segoe UI" w:cs="Segoe UI"/>
        </w:rPr>
        <w:t>, authorized quantity 195 acre-feet,</w:t>
      </w:r>
      <w:r w:rsidR="00504B29" w:rsidRPr="007F25A3">
        <w:rPr>
          <w:rFonts w:ascii="Segoe UI" w:hAnsi="Segoe UI" w:cs="Segoe UI"/>
        </w:rPr>
        <w:t xml:space="preserve"> </w:t>
      </w:r>
      <w:r w:rsidR="001F4FC0" w:rsidRPr="007F25A3">
        <w:rPr>
          <w:rFonts w:ascii="Segoe UI" w:hAnsi="Segoe UI" w:cs="Segoe UI"/>
        </w:rPr>
        <w:t xml:space="preserve">in Priority Area 5.  </w:t>
      </w:r>
      <w:r>
        <w:rPr>
          <w:rFonts w:ascii="Segoe UI" w:hAnsi="Segoe UI" w:cs="Segoe UI"/>
        </w:rPr>
        <w:t xml:space="preserve">In 2008, </w:t>
      </w:r>
      <w:r w:rsidR="001F4FC0" w:rsidRPr="007F25A3">
        <w:rPr>
          <w:rFonts w:ascii="Segoe UI" w:hAnsi="Segoe UI" w:cs="Segoe UI"/>
        </w:rPr>
        <w:t>GMD 5 purchas</w:t>
      </w:r>
      <w:r w:rsidR="00C11471">
        <w:rPr>
          <w:rFonts w:ascii="Segoe UI" w:hAnsi="Segoe UI" w:cs="Segoe UI"/>
        </w:rPr>
        <w:t>ed</w:t>
      </w:r>
      <w:r w:rsidR="001F4FC0" w:rsidRPr="007F25A3">
        <w:rPr>
          <w:rFonts w:ascii="Segoe UI" w:hAnsi="Segoe UI" w:cs="Segoe UI"/>
        </w:rPr>
        <w:t xml:space="preserve"> </w:t>
      </w:r>
      <w:r w:rsidR="008250F5" w:rsidRPr="007F25A3">
        <w:rPr>
          <w:rFonts w:ascii="Segoe UI" w:hAnsi="Segoe UI" w:cs="Segoe UI"/>
        </w:rPr>
        <w:t>two</w:t>
      </w:r>
      <w:r w:rsidR="001F4FC0" w:rsidRPr="007F25A3">
        <w:rPr>
          <w:rFonts w:ascii="Segoe UI" w:hAnsi="Segoe UI" w:cs="Segoe UI"/>
        </w:rPr>
        <w:t xml:space="preserve"> water right</w:t>
      </w:r>
      <w:r w:rsidR="005F3D32">
        <w:rPr>
          <w:rFonts w:ascii="Segoe UI" w:hAnsi="Segoe UI" w:cs="Segoe UI"/>
        </w:rPr>
        <w:t>s, total authorized quantity 66 acre-feet,</w:t>
      </w:r>
      <w:r w:rsidR="001F4FC0" w:rsidRPr="007F25A3">
        <w:rPr>
          <w:rFonts w:ascii="Segoe UI" w:hAnsi="Segoe UI" w:cs="Segoe UI"/>
        </w:rPr>
        <w:t xml:space="preserve"> in Priority Area 4.  </w:t>
      </w:r>
      <w:r w:rsidR="00343A5F">
        <w:rPr>
          <w:rFonts w:ascii="Segoe UI" w:hAnsi="Segoe UI" w:cs="Segoe UI"/>
        </w:rPr>
        <w:t>All three water rights are currently enrolled in the Water Right Conservation Program (WRCP)</w:t>
      </w:r>
      <w:r w:rsidR="005F3D32">
        <w:rPr>
          <w:rFonts w:ascii="Segoe UI" w:hAnsi="Segoe UI" w:cs="Segoe UI"/>
        </w:rPr>
        <w:t>, a contract with KDA-DWR that keeps the water rights viable and safe from abandonment in return for their non-use</w:t>
      </w:r>
      <w:r w:rsidR="00343A5F">
        <w:rPr>
          <w:rFonts w:ascii="Segoe UI" w:hAnsi="Segoe UI" w:cs="Segoe UI"/>
        </w:rPr>
        <w:t>.</w:t>
      </w:r>
      <w:r w:rsidR="005F3D32">
        <w:rPr>
          <w:rFonts w:ascii="Segoe UI" w:hAnsi="Segoe UI" w:cs="Segoe UI"/>
        </w:rPr>
        <w:t xml:space="preserve">  WRCP contracts have limited time periods and water rights cannot be enrolled in the program indefinitely.</w:t>
      </w:r>
      <w:r w:rsidR="00343A5F">
        <w:rPr>
          <w:rFonts w:ascii="Segoe UI" w:hAnsi="Segoe UI" w:cs="Segoe UI"/>
        </w:rPr>
        <w:t xml:space="preserve">  </w:t>
      </w:r>
      <w:r w:rsidR="00992323">
        <w:rPr>
          <w:rFonts w:ascii="Segoe UI" w:hAnsi="Segoe UI" w:cs="Segoe UI"/>
        </w:rPr>
        <w:t xml:space="preserve">The water right purchased in 2006 WRCP’s contract expires in December 2016 and the other two water rights WRCP contracts expire in December 2012.  </w:t>
      </w:r>
      <w:r w:rsidR="00C11471">
        <w:rPr>
          <w:rFonts w:ascii="Segoe UI" w:hAnsi="Segoe UI" w:cs="Segoe UI"/>
        </w:rPr>
        <w:t xml:space="preserve">The </w:t>
      </w:r>
      <w:r w:rsidR="005F3D32">
        <w:rPr>
          <w:rFonts w:ascii="Segoe UI" w:hAnsi="Segoe UI" w:cs="Segoe UI"/>
        </w:rPr>
        <w:t xml:space="preserve">average annual </w:t>
      </w:r>
      <w:r w:rsidR="00C11471">
        <w:rPr>
          <w:rFonts w:ascii="Segoe UI" w:hAnsi="Segoe UI" w:cs="Segoe UI"/>
        </w:rPr>
        <w:t xml:space="preserve">water use savings for the three water rights is </w:t>
      </w:r>
      <w:r w:rsidR="007C30B5">
        <w:rPr>
          <w:rFonts w:ascii="Segoe UI" w:hAnsi="Segoe UI" w:cs="Segoe UI"/>
        </w:rPr>
        <w:t xml:space="preserve">an estimated </w:t>
      </w:r>
      <w:r w:rsidR="00C11471">
        <w:rPr>
          <w:rFonts w:ascii="Segoe UI" w:hAnsi="Segoe UI" w:cs="Segoe UI"/>
        </w:rPr>
        <w:t>188 acre-feet</w:t>
      </w:r>
      <w:r w:rsidR="00F27732">
        <w:rPr>
          <w:rFonts w:ascii="Segoe UI" w:hAnsi="Segoe UI" w:cs="Segoe UI"/>
        </w:rPr>
        <w:t xml:space="preserve"> </w:t>
      </w:r>
      <w:r w:rsidR="005F3D32">
        <w:rPr>
          <w:rFonts w:ascii="Segoe UI" w:hAnsi="Segoe UI" w:cs="Segoe UI"/>
        </w:rPr>
        <w:t>while they are in the WRCP program</w:t>
      </w:r>
      <w:r w:rsidR="00C11471">
        <w:rPr>
          <w:rFonts w:ascii="Segoe UI" w:hAnsi="Segoe UI" w:cs="Segoe UI"/>
        </w:rPr>
        <w:t>.</w:t>
      </w:r>
    </w:p>
    <w:p w:rsidR="007C30B5" w:rsidRDefault="007C30B5" w:rsidP="007C30B5">
      <w:pPr>
        <w:rPr>
          <w:rFonts w:ascii="Segoe UI" w:hAnsi="Segoe UI" w:cs="Segoe UI"/>
        </w:rPr>
      </w:pPr>
    </w:p>
    <w:p w:rsidR="001F4FC0" w:rsidRPr="007F25A3" w:rsidRDefault="007C30B5" w:rsidP="00504B29">
      <w:pPr>
        <w:rPr>
          <w:rFonts w:ascii="Segoe UI" w:hAnsi="Segoe UI" w:cs="Segoe UI"/>
        </w:rPr>
      </w:pPr>
      <w:r w:rsidRPr="007F25A3">
        <w:rPr>
          <w:rFonts w:ascii="Segoe UI" w:hAnsi="Segoe UI" w:cs="Segoe UI"/>
        </w:rPr>
        <w:t xml:space="preserve">The current management goal </w:t>
      </w:r>
      <w:r>
        <w:rPr>
          <w:rFonts w:ascii="Segoe UI" w:hAnsi="Segoe UI" w:cs="Segoe UI"/>
        </w:rPr>
        <w:t xml:space="preserve">set out in the Program </w:t>
      </w:r>
      <w:r w:rsidRPr="007F25A3">
        <w:rPr>
          <w:rFonts w:ascii="Segoe UI" w:hAnsi="Segoe UI" w:cs="Segoe UI"/>
        </w:rPr>
        <w:t>is 7,396 acre-feet</w:t>
      </w:r>
      <w:r>
        <w:rPr>
          <w:rFonts w:ascii="Segoe UI" w:hAnsi="Segoe UI" w:cs="Segoe UI"/>
        </w:rPr>
        <w:t xml:space="preserve"> of annual water savings</w:t>
      </w:r>
      <w:r w:rsidRPr="007F25A3">
        <w:rPr>
          <w:rFonts w:ascii="Segoe UI" w:hAnsi="Segoe UI" w:cs="Segoe UI"/>
        </w:rPr>
        <w:t>.</w:t>
      </w:r>
    </w:p>
    <w:p w:rsidR="00AB4575" w:rsidRPr="007F25A3" w:rsidRDefault="00443753" w:rsidP="00265D64">
      <w:pPr>
        <w:pStyle w:val="Heading2"/>
        <w:rPr>
          <w:rFonts w:ascii="Segoe UI" w:hAnsi="Segoe UI" w:cs="Segoe UI"/>
          <w:i w:val="0"/>
        </w:rPr>
      </w:pPr>
      <w:bookmarkStart w:id="438" w:name="_Toc213563394"/>
      <w:bookmarkStart w:id="439" w:name="_Toc323648641"/>
      <w:r w:rsidRPr="007F25A3">
        <w:rPr>
          <w:rFonts w:ascii="Segoe UI" w:hAnsi="Segoe UI" w:cs="Segoe UI"/>
          <w:i w:val="0"/>
        </w:rPr>
        <w:t>B</w:t>
      </w:r>
      <w:r w:rsidR="00265D64" w:rsidRPr="007F25A3">
        <w:rPr>
          <w:rFonts w:ascii="Segoe UI" w:hAnsi="Segoe UI" w:cs="Segoe UI"/>
          <w:i w:val="0"/>
        </w:rPr>
        <w:t xml:space="preserve">. </w:t>
      </w:r>
      <w:r w:rsidR="00AB4575" w:rsidRPr="007F25A3">
        <w:rPr>
          <w:rFonts w:ascii="Segoe UI" w:hAnsi="Segoe UI" w:cs="Segoe UI"/>
          <w:i w:val="0"/>
        </w:rPr>
        <w:t>Water Banking</w:t>
      </w:r>
      <w:bookmarkEnd w:id="438"/>
      <w:bookmarkEnd w:id="439"/>
    </w:p>
    <w:p w:rsidR="005839DB" w:rsidRPr="007F25A3" w:rsidRDefault="005839DB" w:rsidP="005839DB">
      <w:pPr>
        <w:rPr>
          <w:rFonts w:ascii="Segoe UI" w:hAnsi="Segoe UI" w:cs="Segoe UI"/>
        </w:rPr>
      </w:pPr>
      <w:r w:rsidRPr="007F25A3">
        <w:rPr>
          <w:rFonts w:ascii="Segoe UI" w:hAnsi="Segoe UI" w:cs="Segoe UI"/>
        </w:rPr>
        <w:t xml:space="preserve">The Kansas Legislature passed the Water Banking Act in 2001.  The rules and regulations were adopted in 2004 with the Charter for the Central Kansas Water Bank </w:t>
      </w:r>
      <w:r w:rsidR="00F762E6">
        <w:rPr>
          <w:rFonts w:ascii="Segoe UI" w:hAnsi="Segoe UI" w:cs="Segoe UI"/>
        </w:rPr>
        <w:t xml:space="preserve">(CKWB) </w:t>
      </w:r>
      <w:r w:rsidRPr="007F25A3">
        <w:rPr>
          <w:rFonts w:ascii="Segoe UI" w:hAnsi="Segoe UI" w:cs="Segoe UI"/>
        </w:rPr>
        <w:t xml:space="preserve">following in 2005.  The </w:t>
      </w:r>
      <w:r w:rsidR="00F762E6">
        <w:rPr>
          <w:rFonts w:ascii="Segoe UI" w:hAnsi="Segoe UI" w:cs="Segoe UI"/>
        </w:rPr>
        <w:t>CKWB</w:t>
      </w:r>
      <w:r w:rsidRPr="007F25A3">
        <w:rPr>
          <w:rFonts w:ascii="Segoe UI" w:hAnsi="Segoe UI" w:cs="Segoe UI"/>
        </w:rPr>
        <w:t xml:space="preserve"> </w:t>
      </w:r>
      <w:r w:rsidR="00B64046" w:rsidRPr="007F25A3">
        <w:rPr>
          <w:rFonts w:ascii="Segoe UI" w:hAnsi="Segoe UI" w:cs="Segoe UI"/>
        </w:rPr>
        <w:t>comprises</w:t>
      </w:r>
      <w:r w:rsidRPr="007F25A3">
        <w:rPr>
          <w:rFonts w:ascii="Segoe UI" w:hAnsi="Segoe UI" w:cs="Segoe UI"/>
        </w:rPr>
        <w:t xml:space="preserve"> the entire Big Bend Groundwater Management District 5 and </w:t>
      </w:r>
      <w:r w:rsidR="00B64046" w:rsidRPr="007F25A3">
        <w:rPr>
          <w:rFonts w:ascii="Segoe UI" w:hAnsi="Segoe UI" w:cs="Segoe UI"/>
        </w:rPr>
        <w:t xml:space="preserve">is administered </w:t>
      </w:r>
      <w:r w:rsidRPr="007F25A3">
        <w:rPr>
          <w:rFonts w:ascii="Segoe UI" w:hAnsi="Segoe UI" w:cs="Segoe UI"/>
        </w:rPr>
        <w:t xml:space="preserve">from the District office. </w:t>
      </w:r>
    </w:p>
    <w:p w:rsidR="005839DB" w:rsidRPr="007F25A3" w:rsidRDefault="005839DB" w:rsidP="005839DB">
      <w:pPr>
        <w:rPr>
          <w:rFonts w:ascii="Segoe UI" w:hAnsi="Segoe UI" w:cs="Segoe UI"/>
        </w:rPr>
      </w:pPr>
    </w:p>
    <w:p w:rsidR="00AB4575" w:rsidRPr="007F25A3" w:rsidRDefault="00F762E6" w:rsidP="00AB4575">
      <w:pPr>
        <w:rPr>
          <w:rFonts w:ascii="Segoe UI" w:hAnsi="Segoe UI" w:cs="Segoe UI"/>
        </w:rPr>
      </w:pPr>
      <w:r>
        <w:rPr>
          <w:rFonts w:ascii="Segoe UI" w:hAnsi="Segoe UI" w:cs="Segoe UI"/>
        </w:rPr>
        <w:t>A</w:t>
      </w:r>
      <w:r w:rsidR="00D57176" w:rsidRPr="007F25A3">
        <w:rPr>
          <w:rFonts w:ascii="Segoe UI" w:hAnsi="Segoe UI" w:cs="Segoe UI"/>
        </w:rPr>
        <w:t xml:space="preserve"> groundwater bank allow</w:t>
      </w:r>
      <w:r w:rsidR="00F27732">
        <w:rPr>
          <w:rFonts w:ascii="Segoe UI" w:hAnsi="Segoe UI" w:cs="Segoe UI"/>
        </w:rPr>
        <w:t>s</w:t>
      </w:r>
      <w:r w:rsidR="00D57176" w:rsidRPr="007F25A3">
        <w:rPr>
          <w:rFonts w:ascii="Segoe UI" w:hAnsi="Segoe UI" w:cs="Segoe UI"/>
        </w:rPr>
        <w:t xml:space="preserve"> water user</w:t>
      </w:r>
      <w:r w:rsidR="007643FC">
        <w:rPr>
          <w:rFonts w:ascii="Segoe UI" w:hAnsi="Segoe UI" w:cs="Segoe UI"/>
        </w:rPr>
        <w:t>s</w:t>
      </w:r>
      <w:r w:rsidR="00D57176" w:rsidRPr="007F25A3">
        <w:rPr>
          <w:rFonts w:ascii="Segoe UI" w:hAnsi="Segoe UI" w:cs="Segoe UI"/>
        </w:rPr>
        <w:t xml:space="preserve"> the ability to deposit all or part of their water right into the bank</w:t>
      </w:r>
      <w:r w:rsidR="007643FC">
        <w:rPr>
          <w:rFonts w:ascii="Segoe UI" w:hAnsi="Segoe UI" w:cs="Segoe UI"/>
        </w:rPr>
        <w:t xml:space="preserve"> and receive</w:t>
      </w:r>
      <w:r w:rsidR="00C66AAD" w:rsidRPr="007F25A3">
        <w:rPr>
          <w:rFonts w:ascii="Segoe UI" w:hAnsi="Segoe UI" w:cs="Segoe UI"/>
        </w:rPr>
        <w:t xml:space="preserve"> c</w:t>
      </w:r>
      <w:r w:rsidR="00D57176" w:rsidRPr="007F25A3">
        <w:rPr>
          <w:rFonts w:ascii="Segoe UI" w:hAnsi="Segoe UI" w:cs="Segoe UI"/>
        </w:rPr>
        <w:t xml:space="preserve">ompensation when another water user leases the water.  In addition, water users </w:t>
      </w:r>
      <w:r w:rsidR="007643FC">
        <w:rPr>
          <w:rFonts w:ascii="Segoe UI" w:hAnsi="Segoe UI" w:cs="Segoe UI"/>
        </w:rPr>
        <w:t>can</w:t>
      </w:r>
      <w:r w:rsidR="00D57176" w:rsidRPr="007F25A3">
        <w:rPr>
          <w:rFonts w:ascii="Segoe UI" w:hAnsi="Segoe UI" w:cs="Segoe UI"/>
        </w:rPr>
        <w:t xml:space="preserve"> establish a safe deposit account that allows a carryover of a portion of annual unused water for use in later years.  Attached to both the leases and deposits is a conservation component.</w:t>
      </w:r>
    </w:p>
    <w:p w:rsidR="00D57176" w:rsidRPr="007F25A3" w:rsidRDefault="00D57176" w:rsidP="00AB4575">
      <w:pPr>
        <w:rPr>
          <w:rFonts w:ascii="Segoe UI" w:hAnsi="Segoe UI" w:cs="Segoe UI"/>
        </w:rPr>
      </w:pPr>
    </w:p>
    <w:p w:rsidR="00D57176" w:rsidRPr="007F25A3" w:rsidRDefault="00D57176" w:rsidP="00AB4575">
      <w:pPr>
        <w:rPr>
          <w:rFonts w:ascii="Segoe UI" w:hAnsi="Segoe UI" w:cs="Segoe UI"/>
        </w:rPr>
      </w:pPr>
      <w:r w:rsidRPr="007F25A3">
        <w:rPr>
          <w:rFonts w:ascii="Segoe UI" w:hAnsi="Segoe UI" w:cs="Segoe UI"/>
        </w:rPr>
        <w:t xml:space="preserve">The goal of the water bank is to reduce water use in priority management areas.  The </w:t>
      </w:r>
      <w:r w:rsidR="00F762E6">
        <w:rPr>
          <w:rFonts w:ascii="Segoe UI" w:hAnsi="Segoe UI" w:cs="Segoe UI"/>
        </w:rPr>
        <w:t>CKWB</w:t>
      </w:r>
      <w:r w:rsidR="008E50EA" w:rsidRPr="007F25A3">
        <w:rPr>
          <w:rFonts w:ascii="Segoe UI" w:hAnsi="Segoe UI" w:cs="Segoe UI"/>
        </w:rPr>
        <w:t xml:space="preserve"> </w:t>
      </w:r>
      <w:r w:rsidR="00F762E6">
        <w:rPr>
          <w:rFonts w:ascii="Segoe UI" w:hAnsi="Segoe UI" w:cs="Segoe UI"/>
        </w:rPr>
        <w:t>c</w:t>
      </w:r>
      <w:r w:rsidR="008E50EA" w:rsidRPr="007F25A3">
        <w:rPr>
          <w:rFonts w:ascii="Segoe UI" w:hAnsi="Segoe UI" w:cs="Segoe UI"/>
        </w:rPr>
        <w:t>harter require</w:t>
      </w:r>
      <w:r w:rsidR="00F762E6">
        <w:rPr>
          <w:rFonts w:ascii="Segoe UI" w:hAnsi="Segoe UI" w:cs="Segoe UI"/>
        </w:rPr>
        <w:t>s</w:t>
      </w:r>
      <w:r w:rsidR="008E50EA" w:rsidRPr="007F25A3">
        <w:rPr>
          <w:rFonts w:ascii="Segoe UI" w:hAnsi="Segoe UI" w:cs="Segoe UI"/>
        </w:rPr>
        <w:t xml:space="preserve"> a minimum ten percent savings in consumptive use</w:t>
      </w:r>
      <w:r w:rsidR="00F762E6">
        <w:rPr>
          <w:rFonts w:ascii="Segoe UI" w:hAnsi="Segoe UI" w:cs="Segoe UI"/>
        </w:rPr>
        <w:t xml:space="preserve"> and</w:t>
      </w:r>
      <w:r w:rsidR="008E50EA" w:rsidRPr="007F25A3">
        <w:rPr>
          <w:rFonts w:ascii="Segoe UI" w:hAnsi="Segoe UI" w:cs="Segoe UI"/>
        </w:rPr>
        <w:t xml:space="preserve"> prevents </w:t>
      </w:r>
      <w:r w:rsidR="000B3A87" w:rsidRPr="007F25A3">
        <w:rPr>
          <w:rFonts w:ascii="Segoe UI" w:hAnsi="Segoe UI" w:cs="Segoe UI"/>
        </w:rPr>
        <w:lastRenderedPageBreak/>
        <w:t>the movement of water</w:t>
      </w:r>
      <w:r w:rsidR="008E50EA" w:rsidRPr="007F25A3">
        <w:rPr>
          <w:rFonts w:ascii="Segoe UI" w:hAnsi="Segoe UI" w:cs="Segoe UI"/>
        </w:rPr>
        <w:t xml:space="preserve"> within two miles of the Rattlesnake Creek </w:t>
      </w:r>
      <w:r w:rsidR="000B3A87" w:rsidRPr="007F25A3">
        <w:rPr>
          <w:rFonts w:ascii="Segoe UI" w:hAnsi="Segoe UI" w:cs="Segoe UI"/>
        </w:rPr>
        <w:t xml:space="preserve">or to </w:t>
      </w:r>
      <w:r w:rsidR="008E50EA" w:rsidRPr="007F25A3">
        <w:rPr>
          <w:rFonts w:ascii="Segoe UI" w:hAnsi="Segoe UI" w:cs="Segoe UI"/>
        </w:rPr>
        <w:t>any are</w:t>
      </w:r>
      <w:r w:rsidR="000E69BE" w:rsidRPr="007F25A3">
        <w:rPr>
          <w:rFonts w:ascii="Segoe UI" w:hAnsi="Segoe UI" w:cs="Segoe UI"/>
        </w:rPr>
        <w:t>a</w:t>
      </w:r>
      <w:r w:rsidR="008E50EA" w:rsidRPr="007F25A3">
        <w:rPr>
          <w:rFonts w:ascii="Segoe UI" w:hAnsi="Segoe UI" w:cs="Segoe UI"/>
        </w:rPr>
        <w:t xml:space="preserve"> with over twenty feet of decline</w:t>
      </w:r>
      <w:r w:rsidR="0094362C">
        <w:rPr>
          <w:rFonts w:ascii="Segoe UI" w:hAnsi="Segoe UI" w:cs="Segoe UI"/>
        </w:rPr>
        <w:t xml:space="preserve"> since predevelopment</w:t>
      </w:r>
      <w:r w:rsidR="008E50EA" w:rsidRPr="007F25A3">
        <w:rPr>
          <w:rFonts w:ascii="Segoe UI" w:hAnsi="Segoe UI" w:cs="Segoe UI"/>
        </w:rPr>
        <w:t>.   Parameters used to determine the conservation component for each transaction are saturated thickness, sustainable yield</w:t>
      </w:r>
      <w:r w:rsidR="007643FC">
        <w:rPr>
          <w:rFonts w:ascii="Segoe UI" w:hAnsi="Segoe UI" w:cs="Segoe UI"/>
        </w:rPr>
        <w:t>,</w:t>
      </w:r>
      <w:r w:rsidR="008E50EA" w:rsidRPr="007F25A3">
        <w:rPr>
          <w:rFonts w:ascii="Segoe UI" w:hAnsi="Segoe UI" w:cs="Segoe UI"/>
        </w:rPr>
        <w:t xml:space="preserve"> </w:t>
      </w:r>
      <w:r w:rsidR="007643FC">
        <w:rPr>
          <w:rFonts w:ascii="Segoe UI" w:hAnsi="Segoe UI" w:cs="Segoe UI"/>
        </w:rPr>
        <w:t>proximity</w:t>
      </w:r>
      <w:r w:rsidR="008E50EA" w:rsidRPr="007F25A3">
        <w:rPr>
          <w:rFonts w:ascii="Segoe UI" w:hAnsi="Segoe UI" w:cs="Segoe UI"/>
        </w:rPr>
        <w:t xml:space="preserve"> to the stream</w:t>
      </w:r>
      <w:r w:rsidR="006D3709" w:rsidRPr="007F25A3">
        <w:rPr>
          <w:rFonts w:ascii="Segoe UI" w:hAnsi="Segoe UI" w:cs="Segoe UI"/>
        </w:rPr>
        <w:t>,</w:t>
      </w:r>
      <w:r w:rsidR="008E50EA" w:rsidRPr="007F25A3">
        <w:rPr>
          <w:rFonts w:ascii="Segoe UI" w:hAnsi="Segoe UI" w:cs="Segoe UI"/>
        </w:rPr>
        <w:t xml:space="preserve"> and the amount of groundwater decline</w:t>
      </w:r>
      <w:r w:rsidR="0059730D">
        <w:rPr>
          <w:rFonts w:ascii="Segoe UI" w:hAnsi="Segoe UI" w:cs="Segoe UI"/>
        </w:rPr>
        <w:t xml:space="preserve"> since predevelopment</w:t>
      </w:r>
      <w:r w:rsidR="008E50EA" w:rsidRPr="007F25A3">
        <w:rPr>
          <w:rFonts w:ascii="Segoe UI" w:hAnsi="Segoe UI" w:cs="Segoe UI"/>
        </w:rPr>
        <w:t xml:space="preserve">.  </w:t>
      </w:r>
    </w:p>
    <w:p w:rsidR="00A81379" w:rsidRPr="007F25A3" w:rsidRDefault="00A81379" w:rsidP="00AB4575">
      <w:pPr>
        <w:rPr>
          <w:rFonts w:ascii="Segoe UI" w:hAnsi="Segoe UI" w:cs="Segoe UI"/>
        </w:rPr>
      </w:pPr>
    </w:p>
    <w:p w:rsidR="00297530" w:rsidRPr="007F25A3" w:rsidRDefault="00A81379" w:rsidP="00AB4575">
      <w:pPr>
        <w:rPr>
          <w:rFonts w:ascii="Segoe UI" w:hAnsi="Segoe UI" w:cs="Segoe UI"/>
        </w:rPr>
      </w:pPr>
      <w:r w:rsidRPr="007F25A3">
        <w:rPr>
          <w:rFonts w:ascii="Segoe UI" w:hAnsi="Segoe UI" w:cs="Segoe UI"/>
        </w:rPr>
        <w:t xml:space="preserve">The </w:t>
      </w:r>
      <w:r w:rsidR="00F762E6">
        <w:rPr>
          <w:rFonts w:ascii="Segoe UI" w:hAnsi="Segoe UI" w:cs="Segoe UI"/>
        </w:rPr>
        <w:t>CKWB</w:t>
      </w:r>
      <w:r w:rsidRPr="007F25A3">
        <w:rPr>
          <w:rFonts w:ascii="Segoe UI" w:hAnsi="Segoe UI" w:cs="Segoe UI"/>
        </w:rPr>
        <w:t xml:space="preserve"> uses </w:t>
      </w:r>
      <w:r w:rsidR="008F2651" w:rsidRPr="007F25A3">
        <w:rPr>
          <w:rFonts w:ascii="Segoe UI" w:hAnsi="Segoe UI" w:cs="Segoe UI"/>
        </w:rPr>
        <w:t xml:space="preserve">an online </w:t>
      </w:r>
      <w:r w:rsidRPr="007F25A3">
        <w:rPr>
          <w:rFonts w:ascii="Segoe UI" w:hAnsi="Segoe UI" w:cs="Segoe UI"/>
        </w:rPr>
        <w:t xml:space="preserve">bulletin board system that allows water users the ability to post water available for deposit and lease.  </w:t>
      </w:r>
      <w:r w:rsidR="007643FC">
        <w:rPr>
          <w:rFonts w:ascii="Segoe UI" w:hAnsi="Segoe UI" w:cs="Segoe UI"/>
        </w:rPr>
        <w:t>B</w:t>
      </w:r>
      <w:r w:rsidRPr="007F25A3">
        <w:rPr>
          <w:rFonts w:ascii="Segoe UI" w:hAnsi="Segoe UI" w:cs="Segoe UI"/>
        </w:rPr>
        <w:t xml:space="preserve">anking operations </w:t>
      </w:r>
      <w:r w:rsidR="007643FC">
        <w:rPr>
          <w:rFonts w:ascii="Segoe UI" w:hAnsi="Segoe UI" w:cs="Segoe UI"/>
        </w:rPr>
        <w:t>are currently being reviewed, as prescribed by the charter,</w:t>
      </w:r>
      <w:r w:rsidRPr="007F25A3">
        <w:rPr>
          <w:rFonts w:ascii="Segoe UI" w:hAnsi="Segoe UI" w:cs="Segoe UI"/>
        </w:rPr>
        <w:t xml:space="preserve"> to determine if the program has </w:t>
      </w:r>
      <w:r w:rsidR="008F2651" w:rsidRPr="007F25A3">
        <w:rPr>
          <w:rFonts w:ascii="Segoe UI" w:hAnsi="Segoe UI" w:cs="Segoe UI"/>
        </w:rPr>
        <w:t xml:space="preserve">positively </w:t>
      </w:r>
      <w:r w:rsidRPr="007F25A3">
        <w:rPr>
          <w:rFonts w:ascii="Segoe UI" w:hAnsi="Segoe UI" w:cs="Segoe UI"/>
        </w:rPr>
        <w:t>affected the subbasin.</w:t>
      </w:r>
      <w:r w:rsidR="00696BB3" w:rsidRPr="007F25A3">
        <w:rPr>
          <w:rFonts w:ascii="Segoe UI" w:hAnsi="Segoe UI" w:cs="Segoe UI"/>
        </w:rPr>
        <w:t xml:space="preserve">  Information about the </w:t>
      </w:r>
      <w:r w:rsidR="00F762E6">
        <w:rPr>
          <w:rFonts w:ascii="Segoe UI" w:hAnsi="Segoe UI" w:cs="Segoe UI"/>
        </w:rPr>
        <w:t>CKWB</w:t>
      </w:r>
      <w:r w:rsidR="008E2BE4" w:rsidRPr="007F25A3">
        <w:rPr>
          <w:rFonts w:ascii="Segoe UI" w:hAnsi="Segoe UI" w:cs="Segoe UI"/>
        </w:rPr>
        <w:t>,</w:t>
      </w:r>
      <w:r w:rsidR="00696BB3" w:rsidRPr="007F25A3">
        <w:rPr>
          <w:rFonts w:ascii="Segoe UI" w:hAnsi="Segoe UI" w:cs="Segoe UI"/>
        </w:rPr>
        <w:t xml:space="preserve"> as well as the bulletin board </w:t>
      </w:r>
      <w:r w:rsidR="008E2BE4" w:rsidRPr="007F25A3">
        <w:rPr>
          <w:rFonts w:ascii="Segoe UI" w:hAnsi="Segoe UI" w:cs="Segoe UI"/>
        </w:rPr>
        <w:t>itself, is</w:t>
      </w:r>
      <w:r w:rsidR="00696BB3" w:rsidRPr="007F25A3">
        <w:rPr>
          <w:rFonts w:ascii="Segoe UI" w:hAnsi="Segoe UI" w:cs="Segoe UI"/>
        </w:rPr>
        <w:t xml:space="preserve"> available at </w:t>
      </w:r>
      <w:hyperlink r:id="rId37" w:history="1">
        <w:r w:rsidR="00E41A04" w:rsidRPr="007F25A3">
          <w:rPr>
            <w:rStyle w:val="Hyperlink"/>
            <w:rFonts w:ascii="Segoe UI" w:hAnsi="Segoe UI" w:cs="Segoe UI"/>
          </w:rPr>
          <w:t>http://www.gmd5.org/Water_Bank/</w:t>
        </w:r>
      </w:hyperlink>
      <w:r w:rsidR="00E41A04" w:rsidRPr="007F25A3">
        <w:rPr>
          <w:rFonts w:ascii="Segoe UI" w:hAnsi="Segoe UI" w:cs="Segoe UI"/>
        </w:rPr>
        <w:t>.</w:t>
      </w:r>
      <w:r w:rsidR="00E86ACB" w:rsidRPr="007F25A3">
        <w:rPr>
          <w:rFonts w:ascii="Segoe UI" w:hAnsi="Segoe UI" w:cs="Segoe UI"/>
        </w:rPr>
        <w:t xml:space="preserve">  </w:t>
      </w:r>
    </w:p>
    <w:p w:rsidR="00390F97" w:rsidRPr="007F25A3" w:rsidRDefault="00390F97" w:rsidP="00AB4575">
      <w:pPr>
        <w:rPr>
          <w:rFonts w:ascii="Segoe UI" w:hAnsi="Segoe UI" w:cs="Segoe UI"/>
        </w:rPr>
      </w:pPr>
    </w:p>
    <w:p w:rsidR="00B4634B" w:rsidRPr="007F25A3" w:rsidRDefault="0006544A" w:rsidP="00AB4575">
      <w:pPr>
        <w:rPr>
          <w:rFonts w:ascii="Segoe UI" w:hAnsi="Segoe UI" w:cs="Segoe UI"/>
        </w:rPr>
      </w:pPr>
      <w:r>
        <w:rPr>
          <w:rFonts w:ascii="Segoe UI" w:hAnsi="Segoe UI" w:cs="Segoe UI"/>
        </w:rPr>
        <w:t xml:space="preserve">During the </w:t>
      </w:r>
      <w:r w:rsidR="00F762E6">
        <w:rPr>
          <w:rFonts w:ascii="Segoe UI" w:hAnsi="Segoe UI" w:cs="Segoe UI"/>
        </w:rPr>
        <w:t xml:space="preserve">Program’s </w:t>
      </w:r>
      <w:r>
        <w:rPr>
          <w:rFonts w:ascii="Segoe UI" w:hAnsi="Segoe UI" w:cs="Segoe UI"/>
        </w:rPr>
        <w:t xml:space="preserve">12-year implementation period, the </w:t>
      </w:r>
      <w:r w:rsidR="00F762E6">
        <w:rPr>
          <w:rFonts w:ascii="Segoe UI" w:hAnsi="Segoe UI" w:cs="Segoe UI"/>
        </w:rPr>
        <w:t>CKWB</w:t>
      </w:r>
      <w:r>
        <w:rPr>
          <w:rFonts w:ascii="Segoe UI" w:hAnsi="Segoe UI" w:cs="Segoe UI"/>
        </w:rPr>
        <w:t xml:space="preserve"> saved 49 acre-feet in the safety deposit program and 51 acre-feet in the deposit-lease program.  This is a total </w:t>
      </w:r>
      <w:r w:rsidR="00A842F6">
        <w:rPr>
          <w:rFonts w:ascii="Segoe UI" w:hAnsi="Segoe UI" w:cs="Segoe UI"/>
        </w:rPr>
        <w:t xml:space="preserve">average annual </w:t>
      </w:r>
      <w:r>
        <w:rPr>
          <w:rFonts w:ascii="Segoe UI" w:hAnsi="Segoe UI" w:cs="Segoe UI"/>
        </w:rPr>
        <w:t>savings of 100 acre-feet</w:t>
      </w:r>
      <w:r w:rsidR="00A842F6">
        <w:rPr>
          <w:rFonts w:ascii="Segoe UI" w:hAnsi="Segoe UI" w:cs="Segoe UI"/>
        </w:rPr>
        <w:t xml:space="preserve"> while the water rights remain deposited in the bank</w:t>
      </w:r>
      <w:r>
        <w:rPr>
          <w:rFonts w:ascii="Segoe UI" w:hAnsi="Segoe UI" w:cs="Segoe UI"/>
        </w:rPr>
        <w:t>.</w:t>
      </w:r>
    </w:p>
    <w:p w:rsidR="00E41A04" w:rsidRPr="007F25A3" w:rsidRDefault="00E41A04" w:rsidP="00AB4575">
      <w:pPr>
        <w:rPr>
          <w:rFonts w:ascii="Segoe UI" w:hAnsi="Segoe UI" w:cs="Segoe UI"/>
        </w:rPr>
      </w:pPr>
    </w:p>
    <w:p w:rsidR="00A81379" w:rsidRPr="007F25A3" w:rsidRDefault="00297530" w:rsidP="00AB4575">
      <w:pPr>
        <w:rPr>
          <w:rFonts w:ascii="Segoe UI" w:hAnsi="Segoe UI" w:cs="Segoe UI"/>
        </w:rPr>
      </w:pPr>
      <w:r w:rsidRPr="007F25A3">
        <w:rPr>
          <w:rFonts w:ascii="Segoe UI" w:hAnsi="Segoe UI" w:cs="Segoe UI"/>
        </w:rPr>
        <w:t xml:space="preserve">The water savings goal </w:t>
      </w:r>
      <w:r w:rsidR="007643FC">
        <w:rPr>
          <w:rFonts w:ascii="Segoe UI" w:hAnsi="Segoe UI" w:cs="Segoe UI"/>
        </w:rPr>
        <w:t xml:space="preserve">set out in the Program </w:t>
      </w:r>
      <w:r w:rsidR="00DC6C93" w:rsidRPr="007F25A3">
        <w:rPr>
          <w:rFonts w:ascii="Segoe UI" w:hAnsi="Segoe UI" w:cs="Segoe UI"/>
        </w:rPr>
        <w:t xml:space="preserve">is </w:t>
      </w:r>
      <w:r w:rsidRPr="007F25A3">
        <w:rPr>
          <w:rFonts w:ascii="Segoe UI" w:hAnsi="Segoe UI" w:cs="Segoe UI"/>
        </w:rPr>
        <w:t>2,390 acre-feet.</w:t>
      </w:r>
      <w:r w:rsidR="00390F97" w:rsidRPr="007F25A3">
        <w:rPr>
          <w:rFonts w:ascii="Segoe UI" w:hAnsi="Segoe UI" w:cs="Segoe UI"/>
        </w:rPr>
        <w:t xml:space="preserve">  </w:t>
      </w:r>
    </w:p>
    <w:p w:rsidR="00D2216B" w:rsidRPr="007F25A3" w:rsidRDefault="00443753" w:rsidP="00265D64">
      <w:pPr>
        <w:pStyle w:val="Heading2"/>
        <w:rPr>
          <w:rFonts w:ascii="Segoe UI" w:hAnsi="Segoe UI" w:cs="Segoe UI"/>
          <w:i w:val="0"/>
        </w:rPr>
      </w:pPr>
      <w:bookmarkStart w:id="440" w:name="_Toc323648642"/>
      <w:bookmarkStart w:id="441" w:name="_Toc213563395"/>
      <w:r w:rsidRPr="007F25A3">
        <w:rPr>
          <w:rFonts w:ascii="Segoe UI" w:hAnsi="Segoe UI" w:cs="Segoe UI"/>
          <w:i w:val="0"/>
        </w:rPr>
        <w:t>C</w:t>
      </w:r>
      <w:r w:rsidR="00265D64" w:rsidRPr="007F25A3">
        <w:rPr>
          <w:rFonts w:ascii="Segoe UI" w:hAnsi="Segoe UI" w:cs="Segoe UI"/>
          <w:i w:val="0"/>
        </w:rPr>
        <w:t xml:space="preserve">. </w:t>
      </w:r>
      <w:r w:rsidR="00D2216B" w:rsidRPr="007F25A3">
        <w:rPr>
          <w:rFonts w:ascii="Segoe UI" w:hAnsi="Segoe UI" w:cs="Segoe UI"/>
          <w:i w:val="0"/>
        </w:rPr>
        <w:t>Flex Account</w:t>
      </w:r>
      <w:bookmarkEnd w:id="440"/>
      <w:r w:rsidR="00D2216B" w:rsidRPr="007F25A3">
        <w:rPr>
          <w:rFonts w:ascii="Segoe UI" w:hAnsi="Segoe UI" w:cs="Segoe UI"/>
          <w:i w:val="0"/>
        </w:rPr>
        <w:t xml:space="preserve"> </w:t>
      </w:r>
      <w:bookmarkEnd w:id="441"/>
    </w:p>
    <w:p w:rsidR="00D2216B" w:rsidRPr="007F25A3" w:rsidRDefault="00D2216B" w:rsidP="00D2216B">
      <w:pPr>
        <w:rPr>
          <w:rFonts w:ascii="Segoe UI" w:hAnsi="Segoe UI" w:cs="Segoe UI"/>
        </w:rPr>
      </w:pPr>
      <w:r w:rsidRPr="007F25A3">
        <w:rPr>
          <w:rFonts w:ascii="Segoe UI" w:hAnsi="Segoe UI" w:cs="Segoe UI"/>
        </w:rPr>
        <w:t>Flex Account</w:t>
      </w:r>
      <w:r w:rsidR="008C4267" w:rsidRPr="007F25A3">
        <w:rPr>
          <w:rFonts w:ascii="Segoe UI" w:hAnsi="Segoe UI" w:cs="Segoe UI"/>
        </w:rPr>
        <w:t>s</w:t>
      </w:r>
      <w:r w:rsidRPr="007F25A3">
        <w:rPr>
          <w:rFonts w:ascii="Segoe UI" w:hAnsi="Segoe UI" w:cs="Segoe UI"/>
        </w:rPr>
        <w:t xml:space="preserve"> w</w:t>
      </w:r>
      <w:r w:rsidR="008C4267" w:rsidRPr="007F25A3">
        <w:rPr>
          <w:rFonts w:ascii="Segoe UI" w:hAnsi="Segoe UI" w:cs="Segoe UI"/>
        </w:rPr>
        <w:t>ere</w:t>
      </w:r>
      <w:r w:rsidRPr="007F25A3">
        <w:rPr>
          <w:rFonts w:ascii="Segoe UI" w:hAnsi="Segoe UI" w:cs="Segoe UI"/>
        </w:rPr>
        <w:t xml:space="preserve"> established </w:t>
      </w:r>
      <w:r w:rsidR="00C66AAD" w:rsidRPr="007F25A3">
        <w:rPr>
          <w:rFonts w:ascii="Segoe UI" w:hAnsi="Segoe UI" w:cs="Segoe UI"/>
        </w:rPr>
        <w:t xml:space="preserve">after </w:t>
      </w:r>
      <w:r w:rsidRPr="007F25A3">
        <w:rPr>
          <w:rFonts w:ascii="Segoe UI" w:hAnsi="Segoe UI" w:cs="Segoe UI"/>
        </w:rPr>
        <w:t xml:space="preserve">the adoption of the Rattlesnake Creek Management Program and </w:t>
      </w:r>
      <w:r w:rsidR="00F762E6" w:rsidRPr="007F25A3">
        <w:rPr>
          <w:rFonts w:ascii="Segoe UI" w:hAnsi="Segoe UI" w:cs="Segoe UI"/>
        </w:rPr>
        <w:t>replace</w:t>
      </w:r>
      <w:r w:rsidR="00F762E6">
        <w:rPr>
          <w:rFonts w:ascii="Segoe UI" w:hAnsi="Segoe UI" w:cs="Segoe UI"/>
        </w:rPr>
        <w:t>d</w:t>
      </w:r>
      <w:r w:rsidR="00F762E6" w:rsidRPr="007F25A3">
        <w:rPr>
          <w:rFonts w:ascii="Segoe UI" w:hAnsi="Segoe UI" w:cs="Segoe UI"/>
        </w:rPr>
        <w:t xml:space="preserve"> </w:t>
      </w:r>
      <w:r w:rsidRPr="007F25A3">
        <w:rPr>
          <w:rFonts w:ascii="Segoe UI" w:hAnsi="Segoe UI" w:cs="Segoe UI"/>
        </w:rPr>
        <w:t>the Five-Year Water Rights Program.  Flex Account</w:t>
      </w:r>
      <w:r w:rsidR="008C4267" w:rsidRPr="007F25A3">
        <w:rPr>
          <w:rFonts w:ascii="Segoe UI" w:hAnsi="Segoe UI" w:cs="Segoe UI"/>
        </w:rPr>
        <w:t>s</w:t>
      </w:r>
      <w:r w:rsidRPr="007F25A3">
        <w:rPr>
          <w:rFonts w:ascii="Segoe UI" w:hAnsi="Segoe UI" w:cs="Segoe UI"/>
        </w:rPr>
        <w:t xml:space="preserve"> (K.A.R. 5-16-1 through 5-16-7) establish</w:t>
      </w:r>
      <w:r w:rsidR="00F762E6">
        <w:rPr>
          <w:rFonts w:ascii="Segoe UI" w:hAnsi="Segoe UI" w:cs="Segoe UI"/>
        </w:rPr>
        <w:t>ed</w:t>
      </w:r>
      <w:r w:rsidRPr="007F25A3">
        <w:rPr>
          <w:rFonts w:ascii="Segoe UI" w:hAnsi="Segoe UI" w:cs="Segoe UI"/>
        </w:rPr>
        <w:t xml:space="preserve"> a voluntary water right management program that enable</w:t>
      </w:r>
      <w:r w:rsidR="00F762E6">
        <w:rPr>
          <w:rFonts w:ascii="Segoe UI" w:hAnsi="Segoe UI" w:cs="Segoe UI"/>
        </w:rPr>
        <w:t>d</w:t>
      </w:r>
      <w:r w:rsidRPr="007F25A3">
        <w:rPr>
          <w:rFonts w:ascii="Segoe UI" w:hAnsi="Segoe UI" w:cs="Segoe UI"/>
        </w:rPr>
        <w:t xml:space="preserve"> water users to manage their water rights in a manner which promotes conservation and efficiency, yet allows for crop demands in dry years.</w:t>
      </w:r>
    </w:p>
    <w:p w:rsidR="00D2216B" w:rsidRPr="007F25A3" w:rsidRDefault="00D2216B" w:rsidP="00D2216B">
      <w:pPr>
        <w:rPr>
          <w:rFonts w:ascii="Segoe UI" w:hAnsi="Segoe UI" w:cs="Segoe UI"/>
        </w:rPr>
      </w:pPr>
    </w:p>
    <w:p w:rsidR="00D2216B" w:rsidRPr="007F25A3" w:rsidRDefault="002A45A3" w:rsidP="00D2216B">
      <w:pPr>
        <w:rPr>
          <w:rFonts w:ascii="Segoe UI" w:hAnsi="Segoe UI" w:cs="Segoe UI"/>
        </w:rPr>
      </w:pPr>
      <w:r w:rsidRPr="007F25A3">
        <w:rPr>
          <w:rFonts w:ascii="Segoe UI" w:hAnsi="Segoe UI" w:cs="Segoe UI"/>
        </w:rPr>
        <w:t>Participants</w:t>
      </w:r>
      <w:r w:rsidR="00E41A04" w:rsidRPr="007F25A3">
        <w:rPr>
          <w:rFonts w:ascii="Segoe UI" w:hAnsi="Segoe UI" w:cs="Segoe UI"/>
        </w:rPr>
        <w:t xml:space="preserve"> who file</w:t>
      </w:r>
      <w:r w:rsidR="005F3447">
        <w:rPr>
          <w:rFonts w:ascii="Segoe UI" w:hAnsi="Segoe UI" w:cs="Segoe UI"/>
        </w:rPr>
        <w:t>d</w:t>
      </w:r>
      <w:r w:rsidR="00E41A04" w:rsidRPr="007F25A3">
        <w:rPr>
          <w:rFonts w:ascii="Segoe UI" w:hAnsi="Segoe UI" w:cs="Segoe UI"/>
        </w:rPr>
        <w:t xml:space="preserve"> for and receive</w:t>
      </w:r>
      <w:r w:rsidR="005F3447">
        <w:rPr>
          <w:rFonts w:ascii="Segoe UI" w:hAnsi="Segoe UI" w:cs="Segoe UI"/>
        </w:rPr>
        <w:t>d</w:t>
      </w:r>
      <w:r w:rsidR="00E41A04" w:rsidRPr="007F25A3">
        <w:rPr>
          <w:rFonts w:ascii="Segoe UI" w:hAnsi="Segoe UI" w:cs="Segoe UI"/>
        </w:rPr>
        <w:t xml:space="preserve"> approval for a flex account</w:t>
      </w:r>
      <w:r w:rsidRPr="007F25A3">
        <w:rPr>
          <w:rFonts w:ascii="Segoe UI" w:hAnsi="Segoe UI" w:cs="Segoe UI"/>
        </w:rPr>
        <w:t xml:space="preserve"> </w:t>
      </w:r>
      <w:r w:rsidR="005F3447">
        <w:rPr>
          <w:rFonts w:ascii="Segoe UI" w:hAnsi="Segoe UI" w:cs="Segoe UI"/>
        </w:rPr>
        <w:t xml:space="preserve">would have </w:t>
      </w:r>
      <w:r w:rsidRPr="007F25A3">
        <w:rPr>
          <w:rFonts w:ascii="Segoe UI" w:hAnsi="Segoe UI" w:cs="Segoe UI"/>
        </w:rPr>
        <w:t>receive</w:t>
      </w:r>
      <w:r w:rsidR="005F3447">
        <w:rPr>
          <w:rFonts w:ascii="Segoe UI" w:hAnsi="Segoe UI" w:cs="Segoe UI"/>
        </w:rPr>
        <w:t>d</w:t>
      </w:r>
      <w:r w:rsidRPr="007F25A3">
        <w:rPr>
          <w:rFonts w:ascii="Segoe UI" w:hAnsi="Segoe UI" w:cs="Segoe UI"/>
        </w:rPr>
        <w:t xml:space="preserve"> a five-year term permit which deposit</w:t>
      </w:r>
      <w:r w:rsidR="005F3447">
        <w:rPr>
          <w:rFonts w:ascii="Segoe UI" w:hAnsi="Segoe UI" w:cs="Segoe UI"/>
        </w:rPr>
        <w:t>ed</w:t>
      </w:r>
      <w:r w:rsidRPr="007F25A3">
        <w:rPr>
          <w:rFonts w:ascii="Segoe UI" w:hAnsi="Segoe UI" w:cs="Segoe UI"/>
        </w:rPr>
        <w:t xml:space="preserve"> a maximum quantity of water authorized for diversion in five consecutive calendar years.  The program add</w:t>
      </w:r>
      <w:r w:rsidR="005F3447">
        <w:rPr>
          <w:rFonts w:ascii="Segoe UI" w:hAnsi="Segoe UI" w:cs="Segoe UI"/>
        </w:rPr>
        <w:t>ed</w:t>
      </w:r>
      <w:r w:rsidRPr="007F25A3">
        <w:rPr>
          <w:rFonts w:ascii="Segoe UI" w:hAnsi="Segoe UI" w:cs="Segoe UI"/>
        </w:rPr>
        <w:t xml:space="preserve"> the total actual water use for the period 199</w:t>
      </w:r>
      <w:r w:rsidR="00D25E0D" w:rsidRPr="007F25A3">
        <w:rPr>
          <w:rFonts w:ascii="Segoe UI" w:hAnsi="Segoe UI" w:cs="Segoe UI"/>
        </w:rPr>
        <w:t>2</w:t>
      </w:r>
      <w:r w:rsidRPr="007F25A3">
        <w:rPr>
          <w:rFonts w:ascii="Segoe UI" w:hAnsi="Segoe UI" w:cs="Segoe UI"/>
        </w:rPr>
        <w:t xml:space="preserve"> to 200</w:t>
      </w:r>
      <w:r w:rsidR="00D25E0D" w:rsidRPr="007F25A3">
        <w:rPr>
          <w:rFonts w:ascii="Segoe UI" w:hAnsi="Segoe UI" w:cs="Segoe UI"/>
        </w:rPr>
        <w:t>2</w:t>
      </w:r>
      <w:r w:rsidRPr="007F25A3">
        <w:rPr>
          <w:rFonts w:ascii="Segoe UI" w:hAnsi="Segoe UI" w:cs="Segoe UI"/>
        </w:rPr>
        <w:t>, divide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eleven</w:t>
      </w:r>
      <w:r w:rsidRPr="007F25A3">
        <w:rPr>
          <w:rFonts w:ascii="Segoe UI" w:hAnsi="Segoe UI" w:cs="Segoe UI"/>
        </w:rPr>
        <w:t>, multiplie</w:t>
      </w:r>
      <w:r w:rsidR="00E41A04" w:rsidRPr="007F25A3">
        <w:rPr>
          <w:rFonts w:ascii="Segoe UI" w:hAnsi="Segoe UI" w:cs="Segoe UI"/>
        </w:rPr>
        <w:t>d</w:t>
      </w:r>
      <w:r w:rsidRPr="007F25A3">
        <w:rPr>
          <w:rFonts w:ascii="Segoe UI" w:hAnsi="Segoe UI" w:cs="Segoe UI"/>
        </w:rPr>
        <w:t xml:space="preserve"> by 0.9 and then multiplie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five</w:t>
      </w:r>
      <w:r w:rsidRPr="007F25A3">
        <w:rPr>
          <w:rFonts w:ascii="Segoe UI" w:hAnsi="Segoe UI" w:cs="Segoe UI"/>
        </w:rPr>
        <w:t>.  The term permit include</w:t>
      </w:r>
      <w:r w:rsidR="005F3447">
        <w:rPr>
          <w:rFonts w:ascii="Segoe UI" w:hAnsi="Segoe UI" w:cs="Segoe UI"/>
        </w:rPr>
        <w:t>d</w:t>
      </w:r>
      <w:r w:rsidRPr="007F25A3">
        <w:rPr>
          <w:rFonts w:ascii="Segoe UI" w:hAnsi="Segoe UI" w:cs="Segoe UI"/>
        </w:rPr>
        <w:t xml:space="preserve"> a 10% conservation component reflected in the total authorized amount for the five-year period.</w:t>
      </w:r>
    </w:p>
    <w:p w:rsidR="000B3A87" w:rsidRPr="007F25A3" w:rsidRDefault="000B3A87" w:rsidP="00D2216B">
      <w:pPr>
        <w:rPr>
          <w:rFonts w:ascii="Segoe UI" w:hAnsi="Segoe UI" w:cs="Segoe UI"/>
        </w:rPr>
      </w:pPr>
    </w:p>
    <w:p w:rsidR="00F610CF" w:rsidRDefault="005F3447" w:rsidP="00D2216B">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is</w:t>
      </w:r>
      <w:r w:rsidR="00DC6C93" w:rsidRPr="007F25A3">
        <w:rPr>
          <w:rFonts w:ascii="Segoe UI" w:hAnsi="Segoe UI" w:cs="Segoe UI"/>
        </w:rPr>
        <w:t xml:space="preserve"> </w:t>
      </w:r>
      <w:r w:rsidR="000B3A87" w:rsidRPr="007F25A3">
        <w:rPr>
          <w:rFonts w:ascii="Segoe UI" w:hAnsi="Segoe UI" w:cs="Segoe UI"/>
        </w:rPr>
        <w:t xml:space="preserve">953 acre-feet.  </w:t>
      </w:r>
      <w:r>
        <w:rPr>
          <w:rFonts w:ascii="Segoe UI" w:hAnsi="Segoe UI" w:cs="Segoe UI"/>
        </w:rPr>
        <w:t>There was</w:t>
      </w:r>
      <w:r w:rsidR="000B3A87" w:rsidRPr="007F25A3">
        <w:rPr>
          <w:rFonts w:ascii="Segoe UI" w:hAnsi="Segoe UI" w:cs="Segoe UI"/>
        </w:rPr>
        <w:t xml:space="preserve"> no enrollment in this program </w:t>
      </w:r>
      <w:r>
        <w:rPr>
          <w:rFonts w:ascii="Segoe UI" w:hAnsi="Segoe UI" w:cs="Segoe UI"/>
        </w:rPr>
        <w:t xml:space="preserve">by water right holders </w:t>
      </w:r>
      <w:r w:rsidR="000B3A87" w:rsidRPr="007F25A3">
        <w:rPr>
          <w:rFonts w:ascii="Segoe UI" w:hAnsi="Segoe UI" w:cs="Segoe UI"/>
        </w:rPr>
        <w:t>in the Rattlesnake Creek subbasin</w:t>
      </w:r>
      <w:r w:rsidR="00F610CF" w:rsidRPr="007F25A3">
        <w:rPr>
          <w:rFonts w:ascii="Segoe UI" w:hAnsi="Segoe UI" w:cs="Segoe UI"/>
        </w:rPr>
        <w:t>.</w:t>
      </w:r>
    </w:p>
    <w:p w:rsidR="00972D1C" w:rsidRDefault="00972D1C" w:rsidP="00D2216B">
      <w:pPr>
        <w:rPr>
          <w:rFonts w:ascii="Segoe UI" w:hAnsi="Segoe UI" w:cs="Segoe UI"/>
        </w:rPr>
      </w:pPr>
    </w:p>
    <w:p w:rsidR="00972D1C" w:rsidRPr="007F25A3" w:rsidRDefault="00972D1C" w:rsidP="00D2216B">
      <w:pPr>
        <w:rPr>
          <w:rFonts w:ascii="Segoe UI" w:hAnsi="Segoe UI" w:cs="Segoe UI"/>
        </w:rPr>
      </w:pPr>
      <w:r>
        <w:rPr>
          <w:rFonts w:ascii="Segoe UI" w:hAnsi="Segoe UI" w:cs="Segoe UI"/>
        </w:rPr>
        <w:t>During the 2012 legislative session, Flex Accounts were revamped and now no longer include a conservation component.  Flex Accounts still provide five years of flexibility to the irrigator so the water right can be better managed.</w:t>
      </w:r>
    </w:p>
    <w:p w:rsidR="002A45A3" w:rsidRPr="007F25A3" w:rsidRDefault="00443753" w:rsidP="002A45A3">
      <w:pPr>
        <w:pStyle w:val="Heading2"/>
        <w:rPr>
          <w:rFonts w:ascii="Segoe UI" w:hAnsi="Segoe UI" w:cs="Segoe UI"/>
          <w:i w:val="0"/>
          <w:iCs w:val="0"/>
        </w:rPr>
      </w:pPr>
      <w:bookmarkStart w:id="442" w:name="_Toc213563396"/>
      <w:bookmarkStart w:id="443" w:name="_Toc323648643"/>
      <w:r w:rsidRPr="007F25A3">
        <w:rPr>
          <w:rFonts w:ascii="Segoe UI" w:hAnsi="Segoe UI" w:cs="Segoe UI"/>
          <w:i w:val="0"/>
          <w:iCs w:val="0"/>
        </w:rPr>
        <w:lastRenderedPageBreak/>
        <w:t>D</w:t>
      </w:r>
      <w:r w:rsidR="00265D64" w:rsidRPr="007F25A3">
        <w:rPr>
          <w:rFonts w:ascii="Segoe UI" w:hAnsi="Segoe UI" w:cs="Segoe UI"/>
          <w:i w:val="0"/>
          <w:iCs w:val="0"/>
        </w:rPr>
        <w:t xml:space="preserve">. </w:t>
      </w:r>
      <w:r w:rsidR="002A45A3" w:rsidRPr="007F25A3">
        <w:rPr>
          <w:rFonts w:ascii="Segoe UI" w:hAnsi="Segoe UI" w:cs="Segoe UI"/>
          <w:i w:val="0"/>
          <w:iCs w:val="0"/>
        </w:rPr>
        <w:t>Conservation Practices and Irrigation Management</w:t>
      </w:r>
      <w:bookmarkEnd w:id="442"/>
      <w:bookmarkEnd w:id="443"/>
    </w:p>
    <w:p w:rsidR="004D27CF" w:rsidRPr="007F25A3" w:rsidRDefault="004D27CF" w:rsidP="009022F2">
      <w:pPr>
        <w:rPr>
          <w:rFonts w:ascii="Segoe UI" w:hAnsi="Segoe UI" w:cs="Segoe UI"/>
        </w:rPr>
      </w:pPr>
      <w:r w:rsidRPr="007F25A3">
        <w:rPr>
          <w:rFonts w:ascii="Segoe UI" w:hAnsi="Segoe UI" w:cs="Segoe UI"/>
        </w:rPr>
        <w:t>The State Conservation Commission committed over $34,000 to water conservation projects during the</w:t>
      </w:r>
      <w:r w:rsidR="005528B9">
        <w:rPr>
          <w:rFonts w:ascii="Segoe UI" w:hAnsi="Segoe UI" w:cs="Segoe UI"/>
        </w:rPr>
        <w:t xml:space="preserve"> first four-year</w:t>
      </w:r>
      <w:r w:rsidRPr="007F25A3">
        <w:rPr>
          <w:rFonts w:ascii="Segoe UI" w:hAnsi="Segoe UI" w:cs="Segoe UI"/>
        </w:rPr>
        <w:t xml:space="preserve"> review period in the Rattlesnake Creek subbasin.  With cost-share contributions, total </w:t>
      </w:r>
      <w:r w:rsidR="005F3447">
        <w:rPr>
          <w:rFonts w:ascii="Segoe UI" w:hAnsi="Segoe UI" w:cs="Segoe UI"/>
        </w:rPr>
        <w:t>expenditures</w:t>
      </w:r>
      <w:r w:rsidR="005F3447" w:rsidRPr="007F25A3">
        <w:rPr>
          <w:rFonts w:ascii="Segoe UI" w:hAnsi="Segoe UI" w:cs="Segoe UI"/>
        </w:rPr>
        <w:t xml:space="preserve"> </w:t>
      </w:r>
      <w:r w:rsidR="005F3447">
        <w:rPr>
          <w:rFonts w:ascii="Segoe UI" w:hAnsi="Segoe UI" w:cs="Segoe UI"/>
        </w:rPr>
        <w:t>topped</w:t>
      </w:r>
      <w:r w:rsidRPr="007F25A3">
        <w:rPr>
          <w:rFonts w:ascii="Segoe UI" w:hAnsi="Segoe UI" w:cs="Segoe UI"/>
        </w:rPr>
        <w:t xml:space="preserve"> $68,000</w:t>
      </w:r>
      <w:r w:rsidR="002C12BE" w:rsidRPr="007F25A3">
        <w:rPr>
          <w:rFonts w:ascii="Segoe UI" w:hAnsi="Segoe UI" w:cs="Segoe UI"/>
        </w:rPr>
        <w:t xml:space="preserve"> for </w:t>
      </w:r>
      <w:r w:rsidR="002C12BE" w:rsidRPr="007F25A3">
        <w:rPr>
          <w:rFonts w:ascii="Segoe UI" w:hAnsi="Segoe UI" w:cs="Segoe UI"/>
          <w:color w:val="000000"/>
        </w:rPr>
        <w:t>sprinkler re-</w:t>
      </w:r>
      <w:proofErr w:type="spellStart"/>
      <w:r w:rsidR="002C12BE" w:rsidRPr="007F25A3">
        <w:rPr>
          <w:rFonts w:ascii="Segoe UI" w:hAnsi="Segoe UI" w:cs="Segoe UI"/>
          <w:color w:val="000000"/>
        </w:rPr>
        <w:t>nozzling</w:t>
      </w:r>
      <w:proofErr w:type="spellEnd"/>
      <w:r w:rsidR="002C12BE" w:rsidRPr="007F25A3">
        <w:rPr>
          <w:rFonts w:ascii="Segoe UI" w:hAnsi="Segoe UI" w:cs="Segoe UI"/>
          <w:color w:val="000000"/>
        </w:rPr>
        <w:t xml:space="preserve"> projects</w:t>
      </w:r>
      <w:r w:rsidR="002C12BE" w:rsidRPr="007F25A3">
        <w:rPr>
          <w:rFonts w:ascii="Segoe UI" w:hAnsi="Segoe UI" w:cs="Segoe UI"/>
          <w:color w:val="0000FF"/>
        </w:rPr>
        <w:t xml:space="preserve">. </w:t>
      </w:r>
      <w:r w:rsidR="00F10D2F" w:rsidRPr="007F25A3">
        <w:rPr>
          <w:rFonts w:ascii="Segoe UI" w:hAnsi="Segoe UI" w:cs="Segoe UI"/>
          <w:color w:val="0000FF"/>
        </w:rPr>
        <w:t xml:space="preserve"> </w:t>
      </w:r>
      <w:r w:rsidRPr="007F25A3">
        <w:rPr>
          <w:rFonts w:ascii="Segoe UI" w:hAnsi="Segoe UI" w:cs="Segoe UI"/>
        </w:rPr>
        <w:t>These projects were in cooperation with the Natural Resource Conservation Service.</w:t>
      </w:r>
    </w:p>
    <w:p w:rsidR="009022F2" w:rsidRPr="007F25A3" w:rsidRDefault="009022F2" w:rsidP="009022F2">
      <w:pPr>
        <w:rPr>
          <w:rFonts w:ascii="Segoe UI" w:hAnsi="Segoe UI" w:cs="Segoe UI"/>
        </w:rPr>
      </w:pPr>
    </w:p>
    <w:p w:rsidR="00CF5B17" w:rsidRDefault="005F3447" w:rsidP="009022F2">
      <w:pPr>
        <w:rPr>
          <w:rFonts w:ascii="Segoe UI" w:hAnsi="Segoe UI" w:cs="Segoe UI"/>
        </w:rPr>
      </w:pPr>
      <w:r>
        <w:rPr>
          <w:rFonts w:ascii="Segoe UI" w:hAnsi="Segoe UI" w:cs="Segoe UI"/>
        </w:rPr>
        <w:t>Irrigators in t</w:t>
      </w:r>
      <w:r w:rsidR="00791A98" w:rsidRPr="007F25A3">
        <w:rPr>
          <w:rFonts w:ascii="Segoe UI" w:hAnsi="Segoe UI" w:cs="Segoe UI"/>
        </w:rPr>
        <w:t xml:space="preserve">he Rattlesnake Creek </w:t>
      </w:r>
      <w:r>
        <w:rPr>
          <w:rFonts w:ascii="Segoe UI" w:hAnsi="Segoe UI" w:cs="Segoe UI"/>
        </w:rPr>
        <w:t>s</w:t>
      </w:r>
      <w:r w:rsidR="00791A98" w:rsidRPr="007F25A3">
        <w:rPr>
          <w:rFonts w:ascii="Segoe UI" w:hAnsi="Segoe UI" w:cs="Segoe UI"/>
        </w:rPr>
        <w:t xml:space="preserve">ubbasin </w:t>
      </w:r>
      <w:r w:rsidR="00DC6C93" w:rsidRPr="007F25A3">
        <w:rPr>
          <w:rFonts w:ascii="Segoe UI" w:hAnsi="Segoe UI" w:cs="Segoe UI"/>
        </w:rPr>
        <w:t>ha</w:t>
      </w:r>
      <w:r>
        <w:rPr>
          <w:rFonts w:ascii="Segoe UI" w:hAnsi="Segoe UI" w:cs="Segoe UI"/>
        </w:rPr>
        <w:t>ve</w:t>
      </w:r>
      <w:r w:rsidR="00DC6C93" w:rsidRPr="007F25A3">
        <w:rPr>
          <w:rFonts w:ascii="Segoe UI" w:hAnsi="Segoe UI" w:cs="Segoe UI"/>
        </w:rPr>
        <w:t xml:space="preserve"> </w:t>
      </w:r>
      <w:r w:rsidR="00B4634B" w:rsidRPr="007F25A3">
        <w:rPr>
          <w:rFonts w:ascii="Segoe UI" w:hAnsi="Segoe UI" w:cs="Segoe UI"/>
        </w:rPr>
        <w:t xml:space="preserve">the opportunity to participate </w:t>
      </w:r>
      <w:r w:rsidR="00791A98" w:rsidRPr="007F25A3">
        <w:rPr>
          <w:rFonts w:ascii="Segoe UI" w:hAnsi="Segoe UI" w:cs="Segoe UI"/>
        </w:rPr>
        <w:t xml:space="preserve">in </w:t>
      </w:r>
      <w:r w:rsidR="00B4634B" w:rsidRPr="007F25A3">
        <w:rPr>
          <w:rFonts w:ascii="Segoe UI" w:hAnsi="Segoe UI" w:cs="Segoe UI"/>
        </w:rPr>
        <w:t xml:space="preserve">the </w:t>
      </w:r>
      <w:r w:rsidR="00DC6C93" w:rsidRPr="007F25A3">
        <w:rPr>
          <w:rFonts w:ascii="Segoe UI" w:hAnsi="Segoe UI" w:cs="Segoe UI"/>
        </w:rPr>
        <w:t xml:space="preserve">Environmental Quality Incentive Program (EQIP) </w:t>
      </w:r>
      <w:r>
        <w:rPr>
          <w:rFonts w:ascii="Segoe UI" w:hAnsi="Segoe UI" w:cs="Segoe UI"/>
        </w:rPr>
        <w:t>sponsored</w:t>
      </w:r>
      <w:r w:rsidR="00DC6C93" w:rsidRPr="007F25A3">
        <w:rPr>
          <w:rFonts w:ascii="Segoe UI" w:hAnsi="Segoe UI" w:cs="Segoe UI"/>
        </w:rPr>
        <w:t xml:space="preserve"> the </w:t>
      </w:r>
      <w:r>
        <w:rPr>
          <w:rFonts w:ascii="Segoe UI" w:hAnsi="Segoe UI" w:cs="Segoe UI"/>
        </w:rPr>
        <w:t xml:space="preserve">U.S. Department of Agriculture, </w:t>
      </w:r>
      <w:r w:rsidR="00DC6C93" w:rsidRPr="007F25A3">
        <w:rPr>
          <w:rFonts w:ascii="Segoe UI" w:hAnsi="Segoe UI" w:cs="Segoe UI"/>
        </w:rPr>
        <w:t>Natural Resource Conservation Service</w:t>
      </w:r>
      <w:r>
        <w:rPr>
          <w:rFonts w:ascii="Segoe UI" w:hAnsi="Segoe UI" w:cs="Segoe UI"/>
        </w:rPr>
        <w:t xml:space="preserve"> (NRCS)</w:t>
      </w:r>
      <w:r w:rsidR="00CB33DA" w:rsidRPr="007F25A3">
        <w:rPr>
          <w:rFonts w:ascii="Segoe UI" w:hAnsi="Segoe UI" w:cs="Segoe UI"/>
        </w:rPr>
        <w:t>,</w:t>
      </w:r>
      <w:r w:rsidR="00613ADF" w:rsidRPr="007F25A3">
        <w:rPr>
          <w:rFonts w:ascii="Segoe UI" w:hAnsi="Segoe UI" w:cs="Segoe UI"/>
        </w:rPr>
        <w:t xml:space="preserve"> </w:t>
      </w:r>
      <w:r w:rsidR="00DC6C93" w:rsidRPr="007F25A3">
        <w:rPr>
          <w:rFonts w:ascii="Segoe UI" w:hAnsi="Segoe UI" w:cs="Segoe UI"/>
        </w:rPr>
        <w:t xml:space="preserve">GMD </w:t>
      </w:r>
      <w:r>
        <w:rPr>
          <w:rFonts w:ascii="Segoe UI" w:hAnsi="Segoe UI" w:cs="Segoe UI"/>
        </w:rPr>
        <w:t>5</w:t>
      </w:r>
      <w:r w:rsidR="00CB33DA" w:rsidRPr="007F25A3">
        <w:rPr>
          <w:rFonts w:ascii="Segoe UI" w:hAnsi="Segoe UI" w:cs="Segoe UI"/>
        </w:rPr>
        <w:t>, Kansas Water Office</w:t>
      </w:r>
      <w:r>
        <w:rPr>
          <w:rFonts w:ascii="Segoe UI" w:hAnsi="Segoe UI" w:cs="Segoe UI"/>
        </w:rPr>
        <w:t>,</w:t>
      </w:r>
      <w:r w:rsidR="00CB33DA" w:rsidRPr="007F25A3">
        <w:rPr>
          <w:rFonts w:ascii="Segoe UI" w:hAnsi="Segoe UI" w:cs="Segoe UI"/>
        </w:rPr>
        <w:t xml:space="preserve"> and the Kansas Department of Agriculture</w:t>
      </w:r>
      <w:r w:rsidR="00DC6C93" w:rsidRPr="007F25A3">
        <w:rPr>
          <w:rFonts w:ascii="Segoe UI" w:hAnsi="Segoe UI" w:cs="Segoe UI"/>
        </w:rPr>
        <w:t xml:space="preserve">.  </w:t>
      </w:r>
      <w:r w:rsidR="00CB33DA" w:rsidRPr="007F25A3">
        <w:rPr>
          <w:rFonts w:ascii="Segoe UI" w:hAnsi="Segoe UI" w:cs="Segoe UI"/>
        </w:rPr>
        <w:t>The program sets aside irrigat</w:t>
      </w:r>
      <w:r>
        <w:rPr>
          <w:rFonts w:ascii="Segoe UI" w:hAnsi="Segoe UI" w:cs="Segoe UI"/>
        </w:rPr>
        <w:t>ed</w:t>
      </w:r>
      <w:r w:rsidR="00CB33DA" w:rsidRPr="007F25A3">
        <w:rPr>
          <w:rFonts w:ascii="Segoe UI" w:hAnsi="Segoe UI" w:cs="Segoe UI"/>
        </w:rPr>
        <w:t xml:space="preserve"> land for a period of </w:t>
      </w:r>
      <w:r w:rsidR="00E93BF5" w:rsidRPr="007F25A3">
        <w:rPr>
          <w:rFonts w:ascii="Segoe UI" w:hAnsi="Segoe UI" w:cs="Segoe UI"/>
        </w:rPr>
        <w:t xml:space="preserve">four </w:t>
      </w:r>
      <w:r w:rsidR="00CB33DA" w:rsidRPr="007F25A3">
        <w:rPr>
          <w:rFonts w:ascii="Segoe UI" w:hAnsi="Segoe UI" w:cs="Segoe UI"/>
        </w:rPr>
        <w:t>years unless the water right is enrolled into the Water Rights Conservation Program for 5-10 years.  The land can be dryland farmed.  This conservation program is considered due and sufficient cause for non-use</w:t>
      </w:r>
      <w:r>
        <w:rPr>
          <w:rFonts w:ascii="Segoe UI" w:hAnsi="Segoe UI" w:cs="Segoe UI"/>
        </w:rPr>
        <w:t xml:space="preserve"> </w:t>
      </w:r>
      <w:r w:rsidR="00EC60D9">
        <w:rPr>
          <w:rFonts w:ascii="Segoe UI" w:hAnsi="Segoe UI" w:cs="Segoe UI"/>
        </w:rPr>
        <w:t>and therefore protects the water right from abandonment due to non-use</w:t>
      </w:r>
      <w:r w:rsidR="00CB33DA" w:rsidRPr="007F25A3">
        <w:rPr>
          <w:rFonts w:ascii="Segoe UI" w:hAnsi="Segoe UI" w:cs="Segoe UI"/>
        </w:rPr>
        <w:t xml:space="preserve">.  </w:t>
      </w:r>
      <w:r w:rsidR="002A1B6F">
        <w:rPr>
          <w:rFonts w:ascii="Segoe UI" w:hAnsi="Segoe UI" w:cs="Segoe UI"/>
        </w:rPr>
        <w:t xml:space="preserve">The subbasin had two contracts for 2006-2008 and one contract for 2007-2009.  </w:t>
      </w:r>
      <w:r w:rsidR="00EC60D9">
        <w:rPr>
          <w:rFonts w:ascii="Segoe UI" w:hAnsi="Segoe UI" w:cs="Segoe UI"/>
        </w:rPr>
        <w:t>In total, t</w:t>
      </w:r>
      <w:r w:rsidR="00781731">
        <w:rPr>
          <w:rFonts w:ascii="Segoe UI" w:hAnsi="Segoe UI" w:cs="Segoe UI"/>
        </w:rPr>
        <w:t xml:space="preserve">he temporary program saved 1,315 acre-feet </w:t>
      </w:r>
      <w:r w:rsidR="000B70C7">
        <w:rPr>
          <w:rFonts w:ascii="Segoe UI" w:hAnsi="Segoe UI" w:cs="Segoe UI"/>
        </w:rPr>
        <w:t>from</w:t>
      </w:r>
      <w:r w:rsidR="00781731">
        <w:rPr>
          <w:rFonts w:ascii="Segoe UI" w:hAnsi="Segoe UI" w:cs="Segoe UI"/>
        </w:rPr>
        <w:t xml:space="preserve"> 2006-2009.</w:t>
      </w:r>
    </w:p>
    <w:p w:rsidR="002A1B6F" w:rsidRPr="007F25A3" w:rsidRDefault="002A1B6F" w:rsidP="009022F2">
      <w:pPr>
        <w:rPr>
          <w:rFonts w:ascii="Segoe UI" w:hAnsi="Segoe UI" w:cs="Segoe UI"/>
        </w:rPr>
      </w:pPr>
    </w:p>
    <w:p w:rsidR="00CF5B17" w:rsidRPr="007F25A3" w:rsidRDefault="00CF5B17" w:rsidP="009022F2">
      <w:pPr>
        <w:rPr>
          <w:rFonts w:ascii="Segoe UI" w:hAnsi="Segoe UI" w:cs="Segoe UI"/>
        </w:rPr>
      </w:pPr>
      <w:r w:rsidRPr="007F25A3">
        <w:rPr>
          <w:rFonts w:ascii="Segoe UI" w:hAnsi="Segoe UI" w:cs="Segoe UI"/>
        </w:rPr>
        <w:t>U.S. Fish and Wildlife Service has removed over 60,000 trees that were consuming water, rehabilitated numerous water control structures to better manage available water, and cleaned out canals and removed invasive cattails to allow better water delivery with less seepage and evapotranspiration loss.</w:t>
      </w:r>
      <w:r w:rsidR="00051078">
        <w:rPr>
          <w:rFonts w:ascii="Segoe UI" w:hAnsi="Segoe UI" w:cs="Segoe UI"/>
        </w:rPr>
        <w:t xml:space="preserve">  There has been no formal work to quantify the savings from these efforts.</w:t>
      </w:r>
    </w:p>
    <w:p w:rsidR="00DC6C93" w:rsidRPr="007F25A3" w:rsidRDefault="00DC6C93" w:rsidP="009022F2">
      <w:pPr>
        <w:rPr>
          <w:rFonts w:ascii="Segoe UI" w:hAnsi="Segoe UI" w:cs="Segoe UI"/>
        </w:rPr>
      </w:pPr>
    </w:p>
    <w:p w:rsidR="00791A98" w:rsidRPr="007F25A3" w:rsidRDefault="00051078" w:rsidP="009022F2">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sidR="00DC6C93" w:rsidRPr="007F25A3">
        <w:rPr>
          <w:rFonts w:ascii="Segoe UI" w:hAnsi="Segoe UI" w:cs="Segoe UI"/>
        </w:rPr>
        <w:t>7,909 acre-feet.</w:t>
      </w:r>
    </w:p>
    <w:p w:rsidR="002A45A3" w:rsidRPr="007F25A3" w:rsidRDefault="00443753" w:rsidP="002A45A3">
      <w:pPr>
        <w:pStyle w:val="Heading2"/>
        <w:rPr>
          <w:rFonts w:ascii="Segoe UI" w:hAnsi="Segoe UI" w:cs="Segoe UI"/>
          <w:i w:val="0"/>
          <w:iCs w:val="0"/>
        </w:rPr>
      </w:pPr>
      <w:bookmarkStart w:id="444" w:name="_Toc213563397"/>
      <w:bookmarkStart w:id="445" w:name="_Toc323648644"/>
      <w:r w:rsidRPr="007F25A3">
        <w:rPr>
          <w:rFonts w:ascii="Segoe UI" w:hAnsi="Segoe UI" w:cs="Segoe UI"/>
          <w:i w:val="0"/>
          <w:iCs w:val="0"/>
        </w:rPr>
        <w:t>E</w:t>
      </w:r>
      <w:r w:rsidR="00265D64" w:rsidRPr="007F25A3">
        <w:rPr>
          <w:rFonts w:ascii="Segoe UI" w:hAnsi="Segoe UI" w:cs="Segoe UI"/>
          <w:i w:val="0"/>
          <w:iCs w:val="0"/>
        </w:rPr>
        <w:t xml:space="preserve">. </w:t>
      </w:r>
      <w:r w:rsidR="002A45A3" w:rsidRPr="007F25A3">
        <w:rPr>
          <w:rFonts w:ascii="Segoe UI" w:hAnsi="Segoe UI" w:cs="Segoe UI"/>
          <w:i w:val="0"/>
          <w:iCs w:val="0"/>
        </w:rPr>
        <w:t>Voluntary Removal of End Guns</w:t>
      </w:r>
      <w:bookmarkEnd w:id="444"/>
      <w:bookmarkEnd w:id="445"/>
    </w:p>
    <w:p w:rsidR="008C4267" w:rsidRPr="007F25A3" w:rsidRDefault="008C4267" w:rsidP="008C4267">
      <w:pPr>
        <w:rPr>
          <w:rFonts w:ascii="Segoe UI" w:hAnsi="Segoe UI" w:cs="Segoe UI"/>
          <w:b/>
        </w:rPr>
      </w:pPr>
      <w:r w:rsidRPr="007F25A3">
        <w:rPr>
          <w:rFonts w:ascii="Segoe UI" w:hAnsi="Segoe UI" w:cs="Segoe UI"/>
          <w:b/>
        </w:rPr>
        <w:t>2000-2004</w:t>
      </w:r>
    </w:p>
    <w:p w:rsidR="00787048" w:rsidRPr="007F25A3" w:rsidRDefault="009B4E33" w:rsidP="00DD1396">
      <w:pPr>
        <w:rPr>
          <w:rFonts w:ascii="Segoe UI" w:hAnsi="Segoe UI" w:cs="Segoe UI"/>
        </w:rPr>
      </w:pPr>
      <w:r w:rsidRPr="007F25A3">
        <w:rPr>
          <w:rFonts w:ascii="Segoe UI" w:hAnsi="Segoe UI" w:cs="Segoe UI"/>
        </w:rPr>
        <w:t>On October 31, 2003, regulation K.A.R. 5-25-17 became effective</w:t>
      </w:r>
      <w:r w:rsidR="00051078">
        <w:rPr>
          <w:rFonts w:ascii="Segoe UI" w:hAnsi="Segoe UI" w:cs="Segoe UI"/>
        </w:rPr>
        <w:t xml:space="preserve"> and </w:t>
      </w:r>
      <w:r w:rsidR="00635523" w:rsidRPr="007F25A3">
        <w:rPr>
          <w:rFonts w:ascii="Segoe UI" w:hAnsi="Segoe UI" w:cs="Segoe UI"/>
        </w:rPr>
        <w:t>state</w:t>
      </w:r>
      <w:r w:rsidR="008C4267" w:rsidRPr="007F25A3">
        <w:rPr>
          <w:rFonts w:ascii="Segoe UI" w:hAnsi="Segoe UI" w:cs="Segoe UI"/>
        </w:rPr>
        <w:t>d</w:t>
      </w:r>
      <w:r w:rsidR="00635523" w:rsidRPr="007F25A3">
        <w:rPr>
          <w:rFonts w:ascii="Segoe UI" w:hAnsi="Segoe UI" w:cs="Segoe UI"/>
        </w:rPr>
        <w:t xml:space="preserve"> </w:t>
      </w:r>
      <w:r w:rsidRPr="007F25A3">
        <w:rPr>
          <w:rFonts w:ascii="Segoe UI" w:hAnsi="Segoe UI" w:cs="Segoe UI"/>
        </w:rPr>
        <w:t xml:space="preserve">that </w:t>
      </w:r>
      <w:r w:rsidR="00635523" w:rsidRPr="007F25A3">
        <w:rPr>
          <w:rFonts w:ascii="Segoe UI" w:hAnsi="Segoe UI" w:cs="Segoe UI"/>
        </w:rPr>
        <w:t>participants</w:t>
      </w:r>
      <w:r w:rsidR="00A16A48" w:rsidRPr="007F25A3">
        <w:rPr>
          <w:rFonts w:ascii="Segoe UI" w:hAnsi="Segoe UI" w:cs="Segoe UI"/>
        </w:rPr>
        <w:t xml:space="preserve"> </w:t>
      </w:r>
      <w:r w:rsidR="00F16022" w:rsidRPr="007F25A3">
        <w:rPr>
          <w:rFonts w:ascii="Segoe UI" w:hAnsi="Segoe UI" w:cs="Segoe UI"/>
        </w:rPr>
        <w:t xml:space="preserve">who voluntarily removed the end guns from their center pivot irrigation systems </w:t>
      </w:r>
      <w:r w:rsidR="00A16A48" w:rsidRPr="007F25A3">
        <w:rPr>
          <w:rFonts w:ascii="Segoe UI" w:hAnsi="Segoe UI" w:cs="Segoe UI"/>
        </w:rPr>
        <w:t xml:space="preserve">would agree to permanently reduce </w:t>
      </w:r>
      <w:r w:rsidR="00635523" w:rsidRPr="007F25A3">
        <w:rPr>
          <w:rFonts w:ascii="Segoe UI" w:hAnsi="Segoe UI" w:cs="Segoe UI"/>
        </w:rPr>
        <w:t xml:space="preserve">their </w:t>
      </w:r>
      <w:r w:rsidR="00A16A48" w:rsidRPr="007F25A3">
        <w:rPr>
          <w:rFonts w:ascii="Segoe UI" w:hAnsi="Segoe UI" w:cs="Segoe UI"/>
        </w:rPr>
        <w:t>authorized quantity</w:t>
      </w:r>
      <w:r w:rsidR="00F16022" w:rsidRPr="007F25A3">
        <w:rPr>
          <w:rFonts w:ascii="Segoe UI" w:hAnsi="Segoe UI" w:cs="Segoe UI"/>
        </w:rPr>
        <w:t xml:space="preserve"> and </w:t>
      </w:r>
      <w:r w:rsidR="00A16A48" w:rsidRPr="007F25A3">
        <w:rPr>
          <w:rFonts w:ascii="Segoe UI" w:hAnsi="Segoe UI" w:cs="Segoe UI"/>
        </w:rPr>
        <w:t xml:space="preserve">authorized place of use, </w:t>
      </w:r>
      <w:r w:rsidR="00635523" w:rsidRPr="007F25A3">
        <w:rPr>
          <w:rFonts w:ascii="Segoe UI" w:hAnsi="Segoe UI" w:cs="Segoe UI"/>
        </w:rPr>
        <w:t xml:space="preserve">in exchange for a credit toward any reduction required by alternative management actions implemented in accordance with the Rattlesnake Creek Subbasin Management Program.  Participation for this program expired March 31, 2004 with no enrollment. </w:t>
      </w:r>
      <w:r w:rsidR="00607682" w:rsidRPr="007F25A3">
        <w:rPr>
          <w:rFonts w:ascii="Segoe UI" w:hAnsi="Segoe UI" w:cs="Segoe UI"/>
        </w:rPr>
        <w:t xml:space="preserve"> </w:t>
      </w:r>
    </w:p>
    <w:p w:rsidR="00787048" w:rsidRPr="007F25A3" w:rsidRDefault="00787048" w:rsidP="00C44757">
      <w:pPr>
        <w:rPr>
          <w:rFonts w:ascii="Segoe UI" w:hAnsi="Segoe UI" w:cs="Segoe UI"/>
        </w:rPr>
      </w:pPr>
    </w:p>
    <w:p w:rsidR="00C57493" w:rsidRPr="007F25A3" w:rsidRDefault="00C57493" w:rsidP="00C44757">
      <w:pPr>
        <w:rPr>
          <w:rFonts w:ascii="Segoe UI" w:hAnsi="Segoe UI" w:cs="Segoe UI"/>
          <w:b/>
        </w:rPr>
      </w:pPr>
      <w:r w:rsidRPr="007F25A3">
        <w:rPr>
          <w:rFonts w:ascii="Segoe UI" w:hAnsi="Segoe UI" w:cs="Segoe UI"/>
          <w:b/>
        </w:rPr>
        <w:t>2004-2008</w:t>
      </w:r>
    </w:p>
    <w:p w:rsidR="00725BE4" w:rsidRPr="007F25A3" w:rsidRDefault="00776746" w:rsidP="00C44757">
      <w:pPr>
        <w:rPr>
          <w:rFonts w:ascii="Segoe UI" w:hAnsi="Segoe UI" w:cs="Segoe UI"/>
        </w:rPr>
      </w:pPr>
      <w:r>
        <w:rPr>
          <w:rFonts w:ascii="Segoe UI" w:hAnsi="Segoe UI" w:cs="Segoe UI"/>
        </w:rPr>
        <w:t>GMD 5</w:t>
      </w:r>
      <w:r w:rsidR="00E157BD" w:rsidRPr="007F25A3">
        <w:rPr>
          <w:rFonts w:ascii="Segoe UI" w:hAnsi="Segoe UI" w:cs="Segoe UI"/>
        </w:rPr>
        <w:t xml:space="preserve"> </w:t>
      </w:r>
      <w:r>
        <w:rPr>
          <w:rFonts w:ascii="Segoe UI" w:hAnsi="Segoe UI" w:cs="Segoe UI"/>
        </w:rPr>
        <w:t>collected</w:t>
      </w:r>
      <w:r w:rsidRPr="007F25A3">
        <w:rPr>
          <w:rFonts w:ascii="Segoe UI" w:hAnsi="Segoe UI" w:cs="Segoe UI"/>
        </w:rPr>
        <w:t xml:space="preserve"> </w:t>
      </w:r>
      <w:r w:rsidR="00E157BD" w:rsidRPr="007F25A3">
        <w:rPr>
          <w:rFonts w:ascii="Segoe UI" w:hAnsi="Segoe UI" w:cs="Segoe UI"/>
        </w:rPr>
        <w:t xml:space="preserve">information regarding end guns during </w:t>
      </w:r>
      <w:r w:rsidRPr="007F25A3">
        <w:rPr>
          <w:rFonts w:ascii="Segoe UI" w:hAnsi="Segoe UI" w:cs="Segoe UI"/>
        </w:rPr>
        <w:t xml:space="preserve">site inspections </w:t>
      </w:r>
      <w:r>
        <w:rPr>
          <w:rFonts w:ascii="Segoe UI" w:hAnsi="Segoe UI" w:cs="Segoe UI"/>
        </w:rPr>
        <w:t xml:space="preserve">in </w:t>
      </w:r>
      <w:r w:rsidR="00E157BD" w:rsidRPr="007F25A3">
        <w:rPr>
          <w:rFonts w:ascii="Segoe UI" w:hAnsi="Segoe UI" w:cs="Segoe UI"/>
        </w:rPr>
        <w:t xml:space="preserve">2006-2008.  </w:t>
      </w:r>
      <w:r w:rsidR="00CA261D">
        <w:rPr>
          <w:rFonts w:ascii="Segoe UI" w:hAnsi="Segoe UI" w:cs="Segoe UI"/>
        </w:rPr>
        <w:t xml:space="preserve">GMD 5 reports that </w:t>
      </w:r>
      <w:r w:rsidR="00855EC2" w:rsidRPr="007F25A3">
        <w:rPr>
          <w:rFonts w:ascii="Segoe UI" w:hAnsi="Segoe UI" w:cs="Segoe UI"/>
        </w:rPr>
        <w:t xml:space="preserve">43 </w:t>
      </w:r>
      <w:r w:rsidR="00E157BD" w:rsidRPr="007F25A3">
        <w:rPr>
          <w:rFonts w:ascii="Segoe UI" w:hAnsi="Segoe UI" w:cs="Segoe UI"/>
        </w:rPr>
        <w:t xml:space="preserve">end guns </w:t>
      </w:r>
      <w:r>
        <w:rPr>
          <w:rFonts w:ascii="Segoe UI" w:hAnsi="Segoe UI" w:cs="Segoe UI"/>
        </w:rPr>
        <w:t xml:space="preserve">were </w:t>
      </w:r>
      <w:r w:rsidR="00E157BD" w:rsidRPr="007F25A3">
        <w:rPr>
          <w:rFonts w:ascii="Segoe UI" w:hAnsi="Segoe UI" w:cs="Segoe UI"/>
        </w:rPr>
        <w:t xml:space="preserve">removed, </w:t>
      </w:r>
      <w:r w:rsidR="00CA261D">
        <w:rPr>
          <w:rFonts w:ascii="Segoe UI" w:hAnsi="Segoe UI" w:cs="Segoe UI"/>
        </w:rPr>
        <w:t>and</w:t>
      </w:r>
      <w:r w:rsidR="00FD4B07" w:rsidRPr="007F25A3">
        <w:rPr>
          <w:rFonts w:ascii="Segoe UI" w:hAnsi="Segoe UI" w:cs="Segoe UI"/>
        </w:rPr>
        <w:t xml:space="preserve"> estimate</w:t>
      </w:r>
      <w:r>
        <w:rPr>
          <w:rFonts w:ascii="Segoe UI" w:hAnsi="Segoe UI" w:cs="Segoe UI"/>
        </w:rPr>
        <w:t>d</w:t>
      </w:r>
      <w:r w:rsidR="00FD4B07" w:rsidRPr="007F25A3">
        <w:rPr>
          <w:rFonts w:ascii="Segoe UI" w:hAnsi="Segoe UI" w:cs="Segoe UI"/>
        </w:rPr>
        <w:t xml:space="preserve"> </w:t>
      </w:r>
      <w:r>
        <w:rPr>
          <w:rFonts w:ascii="Segoe UI" w:hAnsi="Segoe UI" w:cs="Segoe UI"/>
        </w:rPr>
        <w:t xml:space="preserve">an average annual savings of </w:t>
      </w:r>
      <w:r w:rsidR="00855EC2" w:rsidRPr="007F25A3">
        <w:rPr>
          <w:rFonts w:ascii="Segoe UI" w:hAnsi="Segoe UI" w:cs="Segoe UI"/>
        </w:rPr>
        <w:t xml:space="preserve">421 </w:t>
      </w:r>
      <w:r w:rsidR="00E157BD" w:rsidRPr="007F25A3">
        <w:rPr>
          <w:rFonts w:ascii="Segoe UI" w:hAnsi="Segoe UI" w:cs="Segoe UI"/>
        </w:rPr>
        <w:t xml:space="preserve">acre-feet </w:t>
      </w:r>
      <w:r w:rsidR="00725BE4" w:rsidRPr="007F25A3">
        <w:rPr>
          <w:rFonts w:ascii="Segoe UI" w:hAnsi="Segoe UI" w:cs="Segoe UI"/>
        </w:rPr>
        <w:t>(</w:t>
      </w:r>
      <w:r w:rsidR="00855EC2" w:rsidRPr="007F25A3">
        <w:rPr>
          <w:rFonts w:ascii="Segoe UI" w:hAnsi="Segoe UI" w:cs="Segoe UI"/>
        </w:rPr>
        <w:t xml:space="preserve">43 </w:t>
      </w:r>
      <w:r w:rsidR="00725BE4" w:rsidRPr="007F25A3">
        <w:rPr>
          <w:rFonts w:ascii="Segoe UI" w:hAnsi="Segoe UI" w:cs="Segoe UI"/>
        </w:rPr>
        <w:t xml:space="preserve">end guns * 7 acres/end gun * 1.4 AF of water/acre used). </w:t>
      </w:r>
      <w:r w:rsidR="00C83079">
        <w:rPr>
          <w:rFonts w:ascii="Segoe UI" w:hAnsi="Segoe UI" w:cs="Segoe UI"/>
        </w:rPr>
        <w:t xml:space="preserve"> </w:t>
      </w:r>
      <w:r w:rsidR="00C83079">
        <w:rPr>
          <w:rFonts w:ascii="Segoe UI" w:hAnsi="Segoe UI" w:cs="Segoe UI"/>
        </w:rPr>
        <w:lastRenderedPageBreak/>
        <w:t xml:space="preserve">However, </w:t>
      </w:r>
      <w:r>
        <w:rPr>
          <w:rFonts w:ascii="Segoe UI" w:hAnsi="Segoe UI" w:cs="Segoe UI"/>
        </w:rPr>
        <w:t xml:space="preserve">no conclusive records have been produced to show that </w:t>
      </w:r>
      <w:r w:rsidR="000A50AF" w:rsidRPr="007F25A3">
        <w:rPr>
          <w:rFonts w:ascii="Segoe UI" w:hAnsi="Segoe UI" w:cs="Segoe UI"/>
        </w:rPr>
        <w:t xml:space="preserve">the end guns on these systems were removed during the review period or </w:t>
      </w:r>
      <w:r w:rsidR="00DF5A66">
        <w:rPr>
          <w:rFonts w:ascii="Segoe UI" w:hAnsi="Segoe UI" w:cs="Segoe UI"/>
        </w:rPr>
        <w:t>that the systems</w:t>
      </w:r>
      <w:r w:rsidR="000A50AF" w:rsidRPr="007F25A3">
        <w:rPr>
          <w:rFonts w:ascii="Segoe UI" w:hAnsi="Segoe UI" w:cs="Segoe UI"/>
        </w:rPr>
        <w:t xml:space="preserve"> ever had end guns</w:t>
      </w:r>
      <w:r w:rsidR="00C83079">
        <w:rPr>
          <w:rFonts w:ascii="Segoe UI" w:hAnsi="Segoe UI" w:cs="Segoe UI"/>
        </w:rPr>
        <w:t xml:space="preserve"> to begin with</w:t>
      </w:r>
      <w:r w:rsidR="000A50AF" w:rsidRPr="007F25A3">
        <w:rPr>
          <w:rFonts w:ascii="Segoe UI" w:hAnsi="Segoe UI" w:cs="Segoe UI"/>
        </w:rPr>
        <w:t>.</w:t>
      </w:r>
    </w:p>
    <w:p w:rsidR="00DD1396" w:rsidRDefault="00DD1396" w:rsidP="00E1288A">
      <w:pPr>
        <w:pStyle w:val="NoSpacing"/>
        <w:rPr>
          <w:rFonts w:cs="Segoe UI"/>
          <w:b/>
        </w:rPr>
      </w:pPr>
      <w:bookmarkStart w:id="446" w:name="_Toc213563398"/>
    </w:p>
    <w:p w:rsidR="00E1288A" w:rsidRDefault="00E1288A" w:rsidP="00E1288A">
      <w:pPr>
        <w:pStyle w:val="NoSpacing"/>
        <w:rPr>
          <w:rFonts w:cs="Segoe UI"/>
          <w:b/>
        </w:rPr>
      </w:pPr>
      <w:r>
        <w:rPr>
          <w:rFonts w:cs="Segoe UI"/>
          <w:b/>
        </w:rPr>
        <w:t>2009-2012</w:t>
      </w:r>
    </w:p>
    <w:p w:rsidR="00C83079" w:rsidRDefault="00E1288A" w:rsidP="00E1288A">
      <w:pPr>
        <w:pStyle w:val="NoSpacing"/>
        <w:rPr>
          <w:rFonts w:cs="Segoe UI"/>
        </w:rPr>
      </w:pPr>
      <w:r>
        <w:rPr>
          <w:rFonts w:cs="Segoe UI"/>
        </w:rPr>
        <w:t xml:space="preserve">During the current 4-year review, GMD 5 was </w:t>
      </w:r>
      <w:r w:rsidR="00DD1396">
        <w:rPr>
          <w:rFonts w:cs="Segoe UI"/>
        </w:rPr>
        <w:t>awarded</w:t>
      </w:r>
      <w:r>
        <w:rPr>
          <w:rFonts w:cs="Segoe UI"/>
        </w:rPr>
        <w:t xml:space="preserve"> a grant through </w:t>
      </w:r>
      <w:r w:rsidR="00DD1396">
        <w:rPr>
          <w:rFonts w:cs="Segoe UI"/>
        </w:rPr>
        <w:t xml:space="preserve">NRCS’s </w:t>
      </w:r>
      <w:r w:rsidR="002A1AA1">
        <w:rPr>
          <w:rFonts w:cs="Segoe UI"/>
        </w:rPr>
        <w:t>Agricultural Water Enhancement Program (AWEP)</w:t>
      </w:r>
      <w:r>
        <w:rPr>
          <w:rFonts w:cs="Segoe UI"/>
        </w:rPr>
        <w:t xml:space="preserve"> to pay irrigators to remove their end guns.  </w:t>
      </w:r>
      <w:r w:rsidR="00021819">
        <w:rPr>
          <w:rFonts w:cs="Segoe UI"/>
        </w:rPr>
        <w:t xml:space="preserve">The subbasin is currently in the third year of enrollment.  </w:t>
      </w:r>
      <w:r w:rsidR="00A761A2">
        <w:rPr>
          <w:rFonts w:cs="Segoe UI"/>
        </w:rPr>
        <w:t xml:space="preserve">Seventy </w:t>
      </w:r>
      <w:r w:rsidR="00021819">
        <w:rPr>
          <w:rFonts w:cs="Segoe UI"/>
        </w:rPr>
        <w:t xml:space="preserve">water rights in the subbasin </w:t>
      </w:r>
      <w:r w:rsidR="00DF5A66">
        <w:rPr>
          <w:rFonts w:cs="Segoe UI"/>
        </w:rPr>
        <w:t xml:space="preserve">including 17 </w:t>
      </w:r>
      <w:r w:rsidR="00021819">
        <w:rPr>
          <w:rFonts w:cs="Segoe UI"/>
        </w:rPr>
        <w:t>within the corridor removed their end guns</w:t>
      </w:r>
      <w:r w:rsidR="00DF5A66">
        <w:rPr>
          <w:rFonts w:cs="Segoe UI"/>
        </w:rPr>
        <w:t>.</w:t>
      </w:r>
    </w:p>
    <w:p w:rsidR="00C83079" w:rsidRDefault="00C83079" w:rsidP="00E1288A">
      <w:pPr>
        <w:pStyle w:val="NoSpacing"/>
        <w:rPr>
          <w:rFonts w:cs="Segoe UI"/>
        </w:rPr>
      </w:pPr>
    </w:p>
    <w:p w:rsidR="00FB7A29" w:rsidRDefault="00C83079" w:rsidP="00E1288A">
      <w:pPr>
        <w:pStyle w:val="NoSpacing"/>
        <w:rPr>
          <w:rFonts w:cs="Segoe UI"/>
        </w:rPr>
      </w:pPr>
      <w:r>
        <w:rPr>
          <w:rFonts w:cs="Segoe UI"/>
        </w:rPr>
        <w:t>GMD</w:t>
      </w:r>
      <w:r w:rsidR="00DF5A66">
        <w:rPr>
          <w:rFonts w:cs="Segoe UI"/>
        </w:rPr>
        <w:t xml:space="preserve"> </w:t>
      </w:r>
      <w:r>
        <w:rPr>
          <w:rFonts w:cs="Segoe UI"/>
        </w:rPr>
        <w:t>5 and DWR disagree on the method for determining w</w:t>
      </w:r>
      <w:r w:rsidR="00021819">
        <w:rPr>
          <w:rFonts w:cs="Segoe UI"/>
        </w:rPr>
        <w:t xml:space="preserve">ater savings </w:t>
      </w:r>
      <w:r>
        <w:rPr>
          <w:rFonts w:cs="Segoe UI"/>
        </w:rPr>
        <w:t>from the AWEP end gun removal program.  As a condition of support for the program DWR required that participants reduce their number of authorized acres but the authorized quantity of the water right was left unchanged.  This meant that the water right effectively made more water available per authorized acre.  GMD</w:t>
      </w:r>
      <w:r w:rsidR="00DF5A66">
        <w:rPr>
          <w:rFonts w:cs="Segoe UI"/>
        </w:rPr>
        <w:t xml:space="preserve"> </w:t>
      </w:r>
      <w:r>
        <w:rPr>
          <w:rFonts w:cs="Segoe UI"/>
        </w:rPr>
        <w:t xml:space="preserve">5 calculates the water savings by multiplying the acres reduced by the nominal 1.4 acre-feet per acre irrigation depth </w:t>
      </w:r>
      <w:r w:rsidR="00FB7A29">
        <w:rPr>
          <w:rFonts w:cs="Segoe UI"/>
        </w:rPr>
        <w:t xml:space="preserve">factor used in their calculation of the saving from the 2006-2008 voluntary removal program.  </w:t>
      </w:r>
      <w:r w:rsidR="00BF52B3">
        <w:rPr>
          <w:rFonts w:cs="Segoe UI"/>
        </w:rPr>
        <w:t>In this way, GMD5 calculates a</w:t>
      </w:r>
      <w:r w:rsidR="00DF5A66">
        <w:rPr>
          <w:rFonts w:cs="Segoe UI"/>
        </w:rPr>
        <w:t>n annual average</w:t>
      </w:r>
      <w:r w:rsidR="00BF52B3">
        <w:rPr>
          <w:rFonts w:cs="Segoe UI"/>
        </w:rPr>
        <w:t xml:space="preserve"> </w:t>
      </w:r>
      <w:r w:rsidR="00FB7A29">
        <w:rPr>
          <w:rFonts w:cs="Segoe UI"/>
        </w:rPr>
        <w:t>savings of 3</w:t>
      </w:r>
      <w:r w:rsidR="00F03195">
        <w:rPr>
          <w:rFonts w:cs="Segoe UI"/>
        </w:rPr>
        <w:t>,</w:t>
      </w:r>
      <w:r w:rsidR="00FB7A29">
        <w:rPr>
          <w:rFonts w:cs="Segoe UI"/>
        </w:rPr>
        <w:t>104.21 acre-feet.</w:t>
      </w:r>
    </w:p>
    <w:p w:rsidR="00FB7A29" w:rsidRDefault="00FB7A29" w:rsidP="00E1288A">
      <w:pPr>
        <w:pStyle w:val="NoSpacing"/>
        <w:rPr>
          <w:rFonts w:cs="Segoe UI"/>
        </w:rPr>
      </w:pPr>
    </w:p>
    <w:p w:rsidR="00E1288A" w:rsidRDefault="00FB7A29" w:rsidP="00E1288A">
      <w:pPr>
        <w:pStyle w:val="NoSpacing"/>
        <w:rPr>
          <w:rFonts w:cs="Segoe UI"/>
        </w:rPr>
      </w:pPr>
      <w:r>
        <w:rPr>
          <w:rFonts w:cs="Segoe UI"/>
        </w:rPr>
        <w:t xml:space="preserve">DWR’s method counts as savings only the water that would have been applied by the end gun – </w:t>
      </w:r>
      <w:r w:rsidR="002E417B">
        <w:rPr>
          <w:rFonts w:cs="Segoe UI"/>
        </w:rPr>
        <w:t xml:space="preserve">1.5 acre-feet per acre times </w:t>
      </w:r>
      <w:r>
        <w:rPr>
          <w:rFonts w:cs="Segoe UI"/>
        </w:rPr>
        <w:t>7.5 acres per quarter section – and assumes that the remaining acreage that was reduced was not irrigated in the first place and therefore there is no water savings associated with it.  Furthermore, if in any year, the water right</w:t>
      </w:r>
      <w:r w:rsidR="00F32D68">
        <w:rPr>
          <w:rFonts w:cs="Segoe UI"/>
        </w:rPr>
        <w:t xml:space="preserve">, </w:t>
      </w:r>
      <w:r>
        <w:rPr>
          <w:rFonts w:cs="Segoe UI"/>
        </w:rPr>
        <w:t xml:space="preserve">after being adjusted for reduced acreage, was unable to supply the net irrigation requirement </w:t>
      </w:r>
      <w:r w:rsidR="0061149F">
        <w:rPr>
          <w:rFonts w:cs="Segoe UI"/>
        </w:rPr>
        <w:t xml:space="preserve">as defined by K.A.R. </w:t>
      </w:r>
      <w:r w:rsidR="002F4272">
        <w:rPr>
          <w:rFonts w:cs="Segoe UI"/>
        </w:rPr>
        <w:t>5-5-12</w:t>
      </w:r>
      <w:r w:rsidR="002E417B">
        <w:rPr>
          <w:rFonts w:cs="Segoe UI"/>
        </w:rPr>
        <w:t xml:space="preserve">, </w:t>
      </w:r>
      <w:r>
        <w:rPr>
          <w:rFonts w:cs="Segoe UI"/>
        </w:rPr>
        <w:t xml:space="preserve">DWR assumes that the entire authorized quantity would be applied to the remaining authorized acres and there would be no </w:t>
      </w:r>
      <w:r w:rsidR="002F4272">
        <w:rPr>
          <w:rFonts w:cs="Segoe UI"/>
        </w:rPr>
        <w:t xml:space="preserve">water </w:t>
      </w:r>
      <w:r>
        <w:rPr>
          <w:rFonts w:cs="Segoe UI"/>
        </w:rPr>
        <w:t>savings</w:t>
      </w:r>
      <w:r w:rsidR="00F32D68">
        <w:rPr>
          <w:rFonts w:cs="Segoe UI"/>
        </w:rPr>
        <w:t>.</w:t>
      </w:r>
      <w:r w:rsidR="002F4272">
        <w:rPr>
          <w:rFonts w:cs="Segoe UI"/>
        </w:rPr>
        <w:t xml:space="preserve">  The NIR requirement disqualified savings from a total of seven of the 70 program participants 2010-2012.</w:t>
      </w:r>
      <w:r w:rsidR="00F32D68">
        <w:rPr>
          <w:rFonts w:cs="Segoe UI"/>
        </w:rPr>
        <w:t xml:space="preserve">  </w:t>
      </w:r>
      <w:r>
        <w:rPr>
          <w:rFonts w:cs="Segoe UI"/>
        </w:rPr>
        <w:t xml:space="preserve">DWR calculates </w:t>
      </w:r>
      <w:r w:rsidR="002A1AA1">
        <w:rPr>
          <w:rFonts w:cs="Segoe UI"/>
        </w:rPr>
        <w:t xml:space="preserve">AWEP water savings </w:t>
      </w:r>
      <w:r>
        <w:rPr>
          <w:rFonts w:cs="Segoe UI"/>
        </w:rPr>
        <w:t>of</w:t>
      </w:r>
      <w:r w:rsidR="002A1AA1">
        <w:rPr>
          <w:rFonts w:cs="Segoe UI"/>
        </w:rPr>
        <w:t xml:space="preserve"> </w:t>
      </w:r>
      <w:r w:rsidR="00F32D68">
        <w:rPr>
          <w:rFonts w:cs="Segoe UI"/>
        </w:rPr>
        <w:t>712</w:t>
      </w:r>
      <w:r>
        <w:rPr>
          <w:rFonts w:cs="Segoe UI"/>
        </w:rPr>
        <w:t xml:space="preserve"> acre-feet t</w:t>
      </w:r>
      <w:r w:rsidR="002E417B">
        <w:rPr>
          <w:rFonts w:cs="Segoe UI"/>
        </w:rPr>
        <w:t>o date</w:t>
      </w:r>
      <w:r w:rsidR="002A1AA1">
        <w:rPr>
          <w:rFonts w:cs="Segoe UI"/>
        </w:rPr>
        <w:t>.</w:t>
      </w:r>
      <w:r>
        <w:rPr>
          <w:rFonts w:cs="Segoe UI"/>
        </w:rPr>
        <w:t xml:space="preserve">  </w:t>
      </w:r>
    </w:p>
    <w:p w:rsidR="004B2B43" w:rsidRDefault="004B2B43" w:rsidP="00E1288A">
      <w:pPr>
        <w:pStyle w:val="NoSpacing"/>
        <w:rPr>
          <w:rFonts w:cs="Segoe UI"/>
        </w:rPr>
      </w:pPr>
    </w:p>
    <w:p w:rsidR="00FB7A29" w:rsidRPr="007F25A3" w:rsidRDefault="00FB7A29" w:rsidP="00FB7A29">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 xml:space="preserve">5,562 </w:t>
      </w:r>
      <w:r w:rsidRPr="007F25A3">
        <w:rPr>
          <w:rFonts w:ascii="Segoe UI" w:hAnsi="Segoe UI" w:cs="Segoe UI"/>
        </w:rPr>
        <w:t>acre-feet.</w:t>
      </w:r>
    </w:p>
    <w:p w:rsidR="002A45A3" w:rsidRPr="007F25A3" w:rsidRDefault="00443753" w:rsidP="002A45A3">
      <w:pPr>
        <w:pStyle w:val="Heading2"/>
        <w:rPr>
          <w:rFonts w:ascii="Segoe UI" w:hAnsi="Segoe UI" w:cs="Segoe UI"/>
          <w:i w:val="0"/>
          <w:iCs w:val="0"/>
        </w:rPr>
      </w:pPr>
      <w:bookmarkStart w:id="447" w:name="_Toc323648645"/>
      <w:r w:rsidRPr="007F25A3">
        <w:rPr>
          <w:rFonts w:ascii="Segoe UI" w:hAnsi="Segoe UI" w:cs="Segoe UI"/>
          <w:i w:val="0"/>
          <w:iCs w:val="0"/>
        </w:rPr>
        <w:t>F</w:t>
      </w:r>
      <w:r w:rsidR="00265D64" w:rsidRPr="007F25A3">
        <w:rPr>
          <w:rFonts w:ascii="Segoe UI" w:hAnsi="Segoe UI" w:cs="Segoe UI"/>
          <w:i w:val="0"/>
          <w:iCs w:val="0"/>
        </w:rPr>
        <w:t xml:space="preserve">. </w:t>
      </w:r>
      <w:r w:rsidR="002A45A3" w:rsidRPr="007F25A3">
        <w:rPr>
          <w:rFonts w:ascii="Segoe UI" w:hAnsi="Segoe UI" w:cs="Segoe UI"/>
          <w:i w:val="0"/>
          <w:iCs w:val="0"/>
        </w:rPr>
        <w:t>Enhanced Enforcement and Compliance</w:t>
      </w:r>
      <w:bookmarkEnd w:id="446"/>
      <w:bookmarkEnd w:id="447"/>
    </w:p>
    <w:p w:rsidR="002A45A3" w:rsidRPr="007F25A3" w:rsidRDefault="000356A0" w:rsidP="002A45A3">
      <w:pPr>
        <w:rPr>
          <w:rFonts w:ascii="Segoe UI" w:hAnsi="Segoe UI" w:cs="Segoe UI"/>
        </w:rPr>
      </w:pPr>
      <w:r>
        <w:rPr>
          <w:rFonts w:ascii="Segoe UI" w:hAnsi="Segoe UI" w:cs="Segoe UI"/>
        </w:rPr>
        <w:t>DWR</w:t>
      </w:r>
      <w:r w:rsidR="002A45A3" w:rsidRPr="007F25A3">
        <w:rPr>
          <w:rFonts w:ascii="Segoe UI" w:hAnsi="Segoe UI" w:cs="Segoe UI"/>
        </w:rPr>
        <w:t xml:space="preserve"> assistance from GMD 5 </w:t>
      </w:r>
      <w:r w:rsidR="00F610CF" w:rsidRPr="007F25A3">
        <w:rPr>
          <w:rFonts w:ascii="Segoe UI" w:hAnsi="Segoe UI" w:cs="Segoe UI"/>
        </w:rPr>
        <w:t xml:space="preserve">has </w:t>
      </w:r>
      <w:r w:rsidR="002A45A3" w:rsidRPr="007F25A3">
        <w:rPr>
          <w:rFonts w:ascii="Segoe UI" w:hAnsi="Segoe UI" w:cs="Segoe UI"/>
        </w:rPr>
        <w:t>enhanced</w:t>
      </w:r>
      <w:r w:rsidR="006B0D1E" w:rsidRPr="007F25A3">
        <w:rPr>
          <w:rFonts w:ascii="Segoe UI" w:hAnsi="Segoe UI" w:cs="Segoe UI"/>
        </w:rPr>
        <w:t xml:space="preserve"> the current compliance and enforcement efforts to ensure water right conditions are followed and that guidelines pertaining to the use of new management options are followed.</w:t>
      </w:r>
    </w:p>
    <w:p w:rsidR="006B0D1E" w:rsidRPr="007F25A3" w:rsidRDefault="006B0D1E" w:rsidP="002A45A3">
      <w:pPr>
        <w:rPr>
          <w:rFonts w:ascii="Segoe UI" w:hAnsi="Segoe UI" w:cs="Segoe UI"/>
        </w:rPr>
      </w:pPr>
    </w:p>
    <w:p w:rsidR="00977A2A" w:rsidRDefault="009928C9" w:rsidP="002A45A3">
      <w:pPr>
        <w:rPr>
          <w:rFonts w:ascii="Segoe UI" w:hAnsi="Segoe UI" w:cs="Segoe UI"/>
        </w:rPr>
      </w:pPr>
      <w:r w:rsidRPr="007F25A3">
        <w:rPr>
          <w:rFonts w:ascii="Segoe UI" w:hAnsi="Segoe UI" w:cs="Segoe UI"/>
        </w:rPr>
        <w:t xml:space="preserve">Even prior to the implementation of the management program, </w:t>
      </w:r>
      <w:r w:rsidR="00CB33DA" w:rsidRPr="007F25A3">
        <w:rPr>
          <w:rFonts w:ascii="Segoe UI" w:hAnsi="Segoe UI" w:cs="Segoe UI"/>
        </w:rPr>
        <w:t xml:space="preserve">efforts to conserve water through </w:t>
      </w:r>
      <w:r w:rsidR="00B26ADB">
        <w:rPr>
          <w:rFonts w:ascii="Segoe UI" w:hAnsi="Segoe UI" w:cs="Segoe UI"/>
        </w:rPr>
        <w:t xml:space="preserve">enforcing </w:t>
      </w:r>
      <w:r w:rsidR="00CB33DA" w:rsidRPr="007F25A3">
        <w:rPr>
          <w:rFonts w:ascii="Segoe UI" w:hAnsi="Segoe UI" w:cs="Segoe UI"/>
        </w:rPr>
        <w:t>compliance with water rights conditions were</w:t>
      </w:r>
      <w:r w:rsidR="00297530" w:rsidRPr="007F25A3">
        <w:rPr>
          <w:rFonts w:ascii="Segoe UI" w:hAnsi="Segoe UI" w:cs="Segoe UI"/>
        </w:rPr>
        <w:t xml:space="preserve"> </w:t>
      </w:r>
      <w:r w:rsidR="00B26ADB">
        <w:rPr>
          <w:rFonts w:ascii="Segoe UI" w:hAnsi="Segoe UI" w:cs="Segoe UI"/>
        </w:rPr>
        <w:t>proven effective</w:t>
      </w:r>
      <w:r w:rsidRPr="007F25A3">
        <w:rPr>
          <w:rFonts w:ascii="Segoe UI" w:hAnsi="Segoe UI" w:cs="Segoe UI"/>
        </w:rPr>
        <w:t>.</w:t>
      </w:r>
      <w:r w:rsidR="00B26ADB">
        <w:rPr>
          <w:rFonts w:ascii="Segoe UI" w:hAnsi="Segoe UI" w:cs="Segoe UI"/>
        </w:rPr>
        <w:t xml:space="preserve">  The partners did not anticipate that there was significant opportunity for additional </w:t>
      </w:r>
      <w:r w:rsidR="00B26ADB">
        <w:rPr>
          <w:rFonts w:ascii="Segoe UI" w:hAnsi="Segoe UI" w:cs="Segoe UI"/>
        </w:rPr>
        <w:lastRenderedPageBreak/>
        <w:t>savings from this strategy.</w:t>
      </w:r>
      <w:r w:rsidRPr="007F25A3">
        <w:rPr>
          <w:rFonts w:ascii="Segoe UI" w:hAnsi="Segoe UI" w:cs="Segoe UI"/>
        </w:rPr>
        <w:t xml:space="preserve">  Therefore, a </w:t>
      </w:r>
      <w:r w:rsidR="006B0D1E" w:rsidRPr="007F25A3">
        <w:rPr>
          <w:rFonts w:ascii="Segoe UI" w:hAnsi="Segoe UI" w:cs="Segoe UI"/>
        </w:rPr>
        <w:t xml:space="preserve">relatively small quantity (927 acre-feet) of water </w:t>
      </w:r>
      <w:r w:rsidR="00B26ADB">
        <w:rPr>
          <w:rFonts w:ascii="Segoe UI" w:hAnsi="Segoe UI" w:cs="Segoe UI"/>
        </w:rPr>
        <w:t xml:space="preserve">savings </w:t>
      </w:r>
      <w:r w:rsidR="006B0D1E" w:rsidRPr="007F25A3">
        <w:rPr>
          <w:rFonts w:ascii="Segoe UI" w:hAnsi="Segoe UI" w:cs="Segoe UI"/>
        </w:rPr>
        <w:t xml:space="preserve">was </w:t>
      </w:r>
      <w:r w:rsidR="00297530" w:rsidRPr="007F25A3">
        <w:rPr>
          <w:rFonts w:ascii="Segoe UI" w:hAnsi="Segoe UI" w:cs="Segoe UI"/>
        </w:rPr>
        <w:t xml:space="preserve">originally </w:t>
      </w:r>
      <w:r w:rsidR="006B0D1E" w:rsidRPr="007F25A3">
        <w:rPr>
          <w:rFonts w:ascii="Segoe UI" w:hAnsi="Segoe UI" w:cs="Segoe UI"/>
        </w:rPr>
        <w:t>estimated.</w:t>
      </w:r>
      <w:r w:rsidR="0054239D" w:rsidRPr="007F25A3">
        <w:rPr>
          <w:rFonts w:ascii="Segoe UI" w:hAnsi="Segoe UI" w:cs="Segoe UI"/>
        </w:rPr>
        <w:t xml:space="preserve">  </w:t>
      </w:r>
      <w:r w:rsidR="002D5930">
        <w:rPr>
          <w:rFonts w:ascii="Segoe UI" w:hAnsi="Segoe UI" w:cs="Segoe UI"/>
        </w:rPr>
        <w:t>During the first four-year review the goal was increased to</w:t>
      </w:r>
      <w:r w:rsidR="0054239D" w:rsidRPr="007F25A3">
        <w:rPr>
          <w:rFonts w:ascii="Segoe UI" w:hAnsi="Segoe UI" w:cs="Segoe UI"/>
        </w:rPr>
        <w:t xml:space="preserve"> 1,582 acre-feet</w:t>
      </w:r>
      <w:r w:rsidR="002D5930">
        <w:rPr>
          <w:rFonts w:ascii="Segoe UI" w:hAnsi="Segoe UI" w:cs="Segoe UI"/>
        </w:rPr>
        <w:t xml:space="preserve"> because of the increased concentration of compliance inspections.  </w:t>
      </w:r>
      <w:r w:rsidR="00B26ADB">
        <w:rPr>
          <w:rFonts w:ascii="Segoe UI" w:hAnsi="Segoe UI" w:cs="Segoe UI"/>
        </w:rPr>
        <w:t>Since</w:t>
      </w:r>
      <w:r w:rsidR="00297530" w:rsidRPr="007F25A3">
        <w:rPr>
          <w:rFonts w:ascii="Segoe UI" w:hAnsi="Segoe UI" w:cs="Segoe UI"/>
        </w:rPr>
        <w:t xml:space="preserve"> </w:t>
      </w:r>
      <w:r w:rsidR="00B638CE" w:rsidRPr="007F25A3">
        <w:rPr>
          <w:rFonts w:ascii="Segoe UI" w:hAnsi="Segoe UI" w:cs="Segoe UI"/>
        </w:rPr>
        <w:t xml:space="preserve">2000, DWR has </w:t>
      </w:r>
      <w:r w:rsidR="00907460" w:rsidRPr="007F25A3">
        <w:rPr>
          <w:rFonts w:ascii="Segoe UI" w:hAnsi="Segoe UI" w:cs="Segoe UI"/>
        </w:rPr>
        <w:t>included the Rattlesnake Creek Subbasin in its</w:t>
      </w:r>
      <w:r w:rsidR="00B638CE" w:rsidRPr="007F25A3">
        <w:rPr>
          <w:rFonts w:ascii="Segoe UI" w:hAnsi="Segoe UI" w:cs="Segoe UI"/>
        </w:rPr>
        <w:t xml:space="preserve"> Blatant and Recurring Overpumping enforcement program</w:t>
      </w:r>
      <w:r w:rsidRPr="007F25A3">
        <w:rPr>
          <w:rFonts w:ascii="Segoe UI" w:hAnsi="Segoe UI" w:cs="Segoe UI"/>
        </w:rPr>
        <w:t xml:space="preserve"> (BRO)</w:t>
      </w:r>
      <w:r w:rsidR="00463543" w:rsidRPr="007F25A3">
        <w:rPr>
          <w:rFonts w:ascii="Segoe UI" w:hAnsi="Segoe UI" w:cs="Segoe UI"/>
        </w:rPr>
        <w:t>.</w:t>
      </w:r>
      <w:r w:rsidR="00297530" w:rsidRPr="007F25A3">
        <w:rPr>
          <w:rFonts w:ascii="Segoe UI" w:hAnsi="Segoe UI" w:cs="Segoe UI"/>
        </w:rPr>
        <w:t xml:space="preserve">  </w:t>
      </w:r>
    </w:p>
    <w:p w:rsidR="003257C6" w:rsidRDefault="003257C6" w:rsidP="002A45A3">
      <w:pPr>
        <w:rPr>
          <w:rFonts w:ascii="Segoe UI" w:hAnsi="Segoe UI" w:cs="Segoe UI"/>
        </w:rPr>
      </w:pPr>
    </w:p>
    <w:p w:rsidR="003257C6" w:rsidRPr="007F25A3" w:rsidRDefault="003257C6" w:rsidP="002A45A3">
      <w:pPr>
        <w:rPr>
          <w:rFonts w:ascii="Segoe UI" w:hAnsi="Segoe UI" w:cs="Segoe UI"/>
        </w:rPr>
      </w:pPr>
      <w:r>
        <w:rPr>
          <w:rFonts w:ascii="Segoe UI" w:hAnsi="Segoe UI" w:cs="Segoe UI"/>
        </w:rPr>
        <w:t xml:space="preserve">DWR targeted water right groups that had overpumped </w:t>
      </w:r>
      <w:r w:rsidR="00CA4AD1">
        <w:rPr>
          <w:rFonts w:ascii="Segoe UI" w:hAnsi="Segoe UI" w:cs="Segoe UI"/>
        </w:rPr>
        <w:t>three out of the last five years, with each of those years being overpumped by more than 6% of the authorized quantity.</w:t>
      </w:r>
      <w:r>
        <w:rPr>
          <w:rFonts w:ascii="Segoe UI" w:hAnsi="Segoe UI" w:cs="Segoe UI"/>
        </w:rPr>
        <w:t xml:space="preserve">  The water rights </w:t>
      </w:r>
      <w:r w:rsidR="002B2DE2">
        <w:rPr>
          <w:rFonts w:ascii="Segoe UI" w:hAnsi="Segoe UI" w:cs="Segoe UI"/>
        </w:rPr>
        <w:t>are</w:t>
      </w:r>
      <w:r>
        <w:rPr>
          <w:rFonts w:ascii="Segoe UI" w:hAnsi="Segoe UI" w:cs="Segoe UI"/>
        </w:rPr>
        <w:t xml:space="preserve"> grouped together by the year the water right was put on the BRO list.  Water use savings is calculated by comparing water use (starting in 1993) prior to the BRO infraction to water use following the BRO infraction.  The water use savings will change every year since the most recent year’s water use will be added to the analysis.</w:t>
      </w:r>
    </w:p>
    <w:p w:rsidR="00977A2A" w:rsidRPr="007F25A3" w:rsidRDefault="00977A2A" w:rsidP="002A45A3">
      <w:pPr>
        <w:rPr>
          <w:rFonts w:ascii="Segoe UI" w:hAnsi="Segoe UI" w:cs="Segoe UI"/>
        </w:rPr>
      </w:pPr>
    </w:p>
    <w:p w:rsidR="003257C6" w:rsidRDefault="00977A2A" w:rsidP="002A45A3">
      <w:pPr>
        <w:rPr>
          <w:rFonts w:ascii="Segoe UI" w:hAnsi="Segoe UI" w:cs="Segoe UI"/>
        </w:rPr>
      </w:pPr>
      <w:r w:rsidRPr="007F25A3">
        <w:rPr>
          <w:rFonts w:ascii="Segoe UI" w:hAnsi="Segoe UI" w:cs="Segoe UI"/>
        </w:rPr>
        <w:t xml:space="preserve">For the </w:t>
      </w:r>
      <w:r w:rsidR="003257C6">
        <w:rPr>
          <w:rFonts w:ascii="Segoe UI" w:hAnsi="Segoe UI" w:cs="Segoe UI"/>
        </w:rPr>
        <w:t>first 4-year</w:t>
      </w:r>
      <w:r w:rsidRPr="007F25A3">
        <w:rPr>
          <w:rFonts w:ascii="Segoe UI" w:hAnsi="Segoe UI" w:cs="Segoe UI"/>
        </w:rPr>
        <w:t xml:space="preserve"> review, DWR </w:t>
      </w:r>
      <w:r w:rsidR="003257C6">
        <w:rPr>
          <w:rFonts w:ascii="Segoe UI" w:hAnsi="Segoe UI" w:cs="Segoe UI"/>
        </w:rPr>
        <w:t xml:space="preserve">targeted 21 water right groups for BRO.  The water use savings </w:t>
      </w:r>
      <w:r w:rsidR="00B26ADB">
        <w:rPr>
          <w:rFonts w:ascii="Segoe UI" w:hAnsi="Segoe UI" w:cs="Segoe UI"/>
        </w:rPr>
        <w:t xml:space="preserve">was </w:t>
      </w:r>
      <w:r w:rsidR="00DC14D3">
        <w:rPr>
          <w:rFonts w:ascii="Segoe UI" w:hAnsi="Segoe UI" w:cs="Segoe UI"/>
        </w:rPr>
        <w:t>562</w:t>
      </w:r>
      <w:r w:rsidR="003257C6">
        <w:rPr>
          <w:rFonts w:ascii="Segoe UI" w:hAnsi="Segoe UI" w:cs="Segoe UI"/>
        </w:rPr>
        <w:t xml:space="preserve"> acre-feet.  </w:t>
      </w:r>
      <w:r w:rsidR="00297530" w:rsidRPr="007F25A3">
        <w:rPr>
          <w:rFonts w:ascii="Segoe UI" w:hAnsi="Segoe UI" w:cs="Segoe UI"/>
        </w:rPr>
        <w:t>From 200</w:t>
      </w:r>
      <w:r w:rsidR="00F24E80" w:rsidRPr="007F25A3">
        <w:rPr>
          <w:rFonts w:ascii="Segoe UI" w:hAnsi="Segoe UI" w:cs="Segoe UI"/>
        </w:rPr>
        <w:t>5</w:t>
      </w:r>
      <w:r w:rsidR="00297530" w:rsidRPr="007F25A3">
        <w:rPr>
          <w:rFonts w:ascii="Segoe UI" w:hAnsi="Segoe UI" w:cs="Segoe UI"/>
        </w:rPr>
        <w:t xml:space="preserve"> through </w:t>
      </w:r>
      <w:r w:rsidR="00F610CF" w:rsidRPr="007F25A3">
        <w:rPr>
          <w:rFonts w:ascii="Segoe UI" w:hAnsi="Segoe UI" w:cs="Segoe UI"/>
        </w:rPr>
        <w:t>200</w:t>
      </w:r>
      <w:r w:rsidR="003257C6">
        <w:rPr>
          <w:rFonts w:ascii="Segoe UI" w:hAnsi="Segoe UI" w:cs="Segoe UI"/>
        </w:rPr>
        <w:t>8</w:t>
      </w:r>
      <w:r w:rsidR="00297530" w:rsidRPr="007F25A3">
        <w:rPr>
          <w:rFonts w:ascii="Segoe UI" w:hAnsi="Segoe UI" w:cs="Segoe UI"/>
        </w:rPr>
        <w:t>,</w:t>
      </w:r>
      <w:r w:rsidR="003257C6">
        <w:rPr>
          <w:rFonts w:ascii="Segoe UI" w:hAnsi="Segoe UI" w:cs="Segoe UI"/>
        </w:rPr>
        <w:t xml:space="preserve"> 29 water right groups were targeted and</w:t>
      </w:r>
      <w:r w:rsidR="00297530" w:rsidRPr="007F25A3">
        <w:rPr>
          <w:rFonts w:ascii="Segoe UI" w:hAnsi="Segoe UI" w:cs="Segoe UI"/>
        </w:rPr>
        <w:t xml:space="preserve"> </w:t>
      </w:r>
      <w:r w:rsidRPr="007F25A3">
        <w:rPr>
          <w:rFonts w:ascii="Segoe UI" w:hAnsi="Segoe UI" w:cs="Segoe UI"/>
        </w:rPr>
        <w:t xml:space="preserve">a sum of </w:t>
      </w:r>
      <w:r w:rsidR="00DC14D3">
        <w:rPr>
          <w:rFonts w:ascii="Segoe UI" w:hAnsi="Segoe UI" w:cs="Segoe UI"/>
        </w:rPr>
        <w:t>291</w:t>
      </w:r>
      <w:r w:rsidR="006D3709" w:rsidRPr="007F25A3">
        <w:rPr>
          <w:rFonts w:ascii="Segoe UI" w:hAnsi="Segoe UI" w:cs="Segoe UI"/>
        </w:rPr>
        <w:t xml:space="preserve"> </w:t>
      </w:r>
      <w:r w:rsidR="002B4AEA" w:rsidRPr="007F25A3">
        <w:rPr>
          <w:rFonts w:ascii="Segoe UI" w:hAnsi="Segoe UI" w:cs="Segoe UI"/>
        </w:rPr>
        <w:t xml:space="preserve">acre-feet </w:t>
      </w:r>
      <w:r w:rsidR="00297530" w:rsidRPr="007F25A3">
        <w:rPr>
          <w:rFonts w:ascii="Segoe UI" w:hAnsi="Segoe UI" w:cs="Segoe UI"/>
        </w:rPr>
        <w:t xml:space="preserve">of </w:t>
      </w:r>
      <w:r w:rsidR="00F2377C" w:rsidRPr="007F25A3">
        <w:rPr>
          <w:rFonts w:ascii="Segoe UI" w:hAnsi="Segoe UI" w:cs="Segoe UI"/>
        </w:rPr>
        <w:t xml:space="preserve">water </w:t>
      </w:r>
      <w:r w:rsidR="00B26ADB">
        <w:rPr>
          <w:rFonts w:ascii="Segoe UI" w:hAnsi="Segoe UI" w:cs="Segoe UI"/>
        </w:rPr>
        <w:t>was</w:t>
      </w:r>
      <w:r w:rsidR="00B26ADB" w:rsidRPr="007F25A3">
        <w:rPr>
          <w:rFonts w:ascii="Segoe UI" w:hAnsi="Segoe UI" w:cs="Segoe UI"/>
        </w:rPr>
        <w:t xml:space="preserve"> </w:t>
      </w:r>
      <w:r w:rsidR="0000102B">
        <w:rPr>
          <w:rFonts w:ascii="Segoe UI" w:hAnsi="Segoe UI" w:cs="Segoe UI"/>
        </w:rPr>
        <w:t>saved</w:t>
      </w:r>
      <w:r w:rsidR="00F2377C" w:rsidRPr="007F25A3">
        <w:rPr>
          <w:rFonts w:ascii="Segoe UI" w:hAnsi="Segoe UI" w:cs="Segoe UI"/>
        </w:rPr>
        <w:t xml:space="preserve"> </w:t>
      </w:r>
      <w:r w:rsidR="00AA1E48" w:rsidRPr="007F25A3">
        <w:rPr>
          <w:rFonts w:ascii="Segoe UI" w:hAnsi="Segoe UI" w:cs="Segoe UI"/>
        </w:rPr>
        <w:t>due to</w:t>
      </w:r>
      <w:r w:rsidR="00297530" w:rsidRPr="007F25A3">
        <w:rPr>
          <w:rFonts w:ascii="Segoe UI" w:hAnsi="Segoe UI" w:cs="Segoe UI"/>
        </w:rPr>
        <w:t xml:space="preserve"> the </w:t>
      </w:r>
      <w:r w:rsidR="00F2377C" w:rsidRPr="007F25A3">
        <w:rPr>
          <w:rFonts w:ascii="Segoe UI" w:hAnsi="Segoe UI" w:cs="Segoe UI"/>
        </w:rPr>
        <w:t xml:space="preserve">enhanced presence of the </w:t>
      </w:r>
      <w:r w:rsidR="00297530" w:rsidRPr="007F25A3">
        <w:rPr>
          <w:rFonts w:ascii="Segoe UI" w:hAnsi="Segoe UI" w:cs="Segoe UI"/>
        </w:rPr>
        <w:t>BRO program.</w:t>
      </w:r>
      <w:r w:rsidR="00F610CF" w:rsidRPr="007F25A3">
        <w:rPr>
          <w:rFonts w:ascii="Segoe UI" w:hAnsi="Segoe UI" w:cs="Segoe UI"/>
        </w:rPr>
        <w:t xml:space="preserve">  </w:t>
      </w:r>
      <w:r w:rsidR="002B2DE2">
        <w:rPr>
          <w:rFonts w:ascii="Segoe UI" w:hAnsi="Segoe UI" w:cs="Segoe UI"/>
        </w:rPr>
        <w:t>During the final 4-year review, only two additional water right groups have been added the BRO list.  Their water use since being added to the BRO list is higher than their water use prior so the savings is -</w:t>
      </w:r>
      <w:r w:rsidR="00DC14D3">
        <w:rPr>
          <w:rFonts w:ascii="Segoe UI" w:hAnsi="Segoe UI" w:cs="Segoe UI"/>
        </w:rPr>
        <w:t>35</w:t>
      </w:r>
      <w:r w:rsidR="002B2DE2">
        <w:rPr>
          <w:rFonts w:ascii="Segoe UI" w:hAnsi="Segoe UI" w:cs="Segoe UI"/>
        </w:rPr>
        <w:t xml:space="preserve"> acre-feet.  The total savings of the BRO program is </w:t>
      </w:r>
      <w:r w:rsidR="00DC14D3">
        <w:rPr>
          <w:rFonts w:ascii="Segoe UI" w:hAnsi="Segoe UI" w:cs="Segoe UI"/>
        </w:rPr>
        <w:t>818</w:t>
      </w:r>
      <w:r w:rsidR="002B2DE2">
        <w:rPr>
          <w:rFonts w:ascii="Segoe UI" w:hAnsi="Segoe UI" w:cs="Segoe UI"/>
        </w:rPr>
        <w:t xml:space="preserve"> acre-feet.</w:t>
      </w:r>
      <w:r w:rsidR="004A07D4">
        <w:rPr>
          <w:rFonts w:ascii="Segoe UI" w:hAnsi="Segoe UI" w:cs="Segoe UI"/>
        </w:rPr>
        <w:t xml:space="preserve">  (Note: </w:t>
      </w:r>
      <w:r w:rsidR="002F4EEA">
        <w:rPr>
          <w:rFonts w:ascii="Segoe UI" w:hAnsi="Segoe UI" w:cs="Segoe UI"/>
        </w:rPr>
        <w:t>Water use data for 2011 has been included in the above water savings calculations.  Water rights for BRO year 2011 have not yet been id</w:t>
      </w:r>
      <w:r w:rsidR="00AD15FD">
        <w:rPr>
          <w:rFonts w:ascii="Segoe UI" w:hAnsi="Segoe UI" w:cs="Segoe UI"/>
        </w:rPr>
        <w:t>entified.</w:t>
      </w:r>
      <w:r w:rsidR="004A07D4">
        <w:rPr>
          <w:rFonts w:ascii="Segoe UI" w:hAnsi="Segoe UI" w:cs="Segoe UI"/>
        </w:rPr>
        <w:t>)</w:t>
      </w:r>
    </w:p>
    <w:p w:rsidR="003257C6" w:rsidRPr="007F25A3" w:rsidRDefault="003257C6" w:rsidP="002A45A3">
      <w:pPr>
        <w:rPr>
          <w:rFonts w:ascii="Segoe UI" w:hAnsi="Segoe UI" w:cs="Segoe UI"/>
        </w:rPr>
      </w:pPr>
    </w:p>
    <w:p w:rsidR="0054239D" w:rsidRPr="007F25A3" w:rsidRDefault="009928C9" w:rsidP="002A45A3">
      <w:pPr>
        <w:rPr>
          <w:rFonts w:ascii="Segoe UI" w:hAnsi="Segoe UI" w:cs="Segoe UI"/>
        </w:rPr>
      </w:pPr>
      <w:r w:rsidRPr="007F25A3">
        <w:rPr>
          <w:rFonts w:ascii="Segoe UI" w:hAnsi="Segoe UI" w:cs="Segoe UI"/>
        </w:rPr>
        <w:t>Also, t</w:t>
      </w:r>
      <w:r w:rsidR="00B638CE" w:rsidRPr="007F25A3">
        <w:rPr>
          <w:rFonts w:ascii="Segoe UI" w:hAnsi="Segoe UI" w:cs="Segoe UI"/>
        </w:rPr>
        <w:t>he increased concentration</w:t>
      </w:r>
      <w:r w:rsidRPr="007F25A3">
        <w:rPr>
          <w:rFonts w:ascii="Segoe UI" w:hAnsi="Segoe UI" w:cs="Segoe UI"/>
        </w:rPr>
        <w:t xml:space="preserve"> </w:t>
      </w:r>
      <w:r w:rsidR="00B638CE" w:rsidRPr="007F25A3">
        <w:rPr>
          <w:rFonts w:ascii="Segoe UI" w:hAnsi="Segoe UI" w:cs="Segoe UI"/>
        </w:rPr>
        <w:t xml:space="preserve">of compliance inspections </w:t>
      </w:r>
      <w:r w:rsidRPr="007F25A3">
        <w:rPr>
          <w:rFonts w:ascii="Segoe UI" w:hAnsi="Segoe UI" w:cs="Segoe UI"/>
        </w:rPr>
        <w:t xml:space="preserve">in the area </w:t>
      </w:r>
      <w:r w:rsidR="00B638CE" w:rsidRPr="007F25A3">
        <w:rPr>
          <w:rFonts w:ascii="Segoe UI" w:hAnsi="Segoe UI" w:cs="Segoe UI"/>
        </w:rPr>
        <w:t>has increased awareness of the monitoring efforts as well as the quantity of water savings</w:t>
      </w:r>
      <w:r w:rsidR="00390F97" w:rsidRPr="007F25A3">
        <w:rPr>
          <w:rFonts w:ascii="Segoe UI" w:hAnsi="Segoe UI" w:cs="Segoe UI"/>
        </w:rPr>
        <w:t xml:space="preserve">.  </w:t>
      </w:r>
      <w:r w:rsidR="0054239D" w:rsidRPr="007F25A3">
        <w:rPr>
          <w:rFonts w:ascii="Segoe UI" w:hAnsi="Segoe UI" w:cs="Segoe UI"/>
        </w:rPr>
        <w:t xml:space="preserve">However, it is difficult to quantify water </w:t>
      </w:r>
      <w:r w:rsidR="00F2377C" w:rsidRPr="007F25A3">
        <w:rPr>
          <w:rFonts w:ascii="Segoe UI" w:hAnsi="Segoe UI" w:cs="Segoe UI"/>
        </w:rPr>
        <w:t xml:space="preserve">conservation </w:t>
      </w:r>
      <w:r w:rsidR="0054239D" w:rsidRPr="007F25A3">
        <w:rPr>
          <w:rFonts w:ascii="Segoe UI" w:hAnsi="Segoe UI" w:cs="Segoe UI"/>
        </w:rPr>
        <w:t>due to these efforts.</w:t>
      </w:r>
    </w:p>
    <w:p w:rsidR="00B638CE" w:rsidRPr="007F25A3" w:rsidRDefault="00443753" w:rsidP="00B638CE">
      <w:pPr>
        <w:pStyle w:val="Heading2"/>
        <w:rPr>
          <w:rFonts w:ascii="Segoe UI" w:hAnsi="Segoe UI" w:cs="Segoe UI"/>
          <w:i w:val="0"/>
          <w:iCs w:val="0"/>
        </w:rPr>
      </w:pPr>
      <w:bookmarkStart w:id="448" w:name="_Toc213563399"/>
      <w:bookmarkStart w:id="449" w:name="_Toc323648646"/>
      <w:r w:rsidRPr="007F25A3">
        <w:rPr>
          <w:rFonts w:ascii="Segoe UI" w:hAnsi="Segoe UI" w:cs="Segoe UI"/>
          <w:i w:val="0"/>
          <w:iCs w:val="0"/>
        </w:rPr>
        <w:t>G</w:t>
      </w:r>
      <w:r w:rsidR="00B638CE" w:rsidRPr="007F25A3">
        <w:rPr>
          <w:rFonts w:ascii="Segoe UI" w:hAnsi="Segoe UI" w:cs="Segoe UI"/>
          <w:i w:val="0"/>
          <w:iCs w:val="0"/>
        </w:rPr>
        <w:t>. Water Appropriation Transfers</w:t>
      </w:r>
      <w:bookmarkEnd w:id="448"/>
      <w:bookmarkEnd w:id="449"/>
    </w:p>
    <w:p w:rsidR="00B638CE" w:rsidRPr="007F25A3" w:rsidRDefault="00B638CE" w:rsidP="00B638CE">
      <w:pPr>
        <w:rPr>
          <w:rFonts w:ascii="Segoe UI" w:hAnsi="Segoe UI" w:cs="Segoe UI"/>
        </w:rPr>
      </w:pPr>
      <w:r w:rsidRPr="007F25A3">
        <w:rPr>
          <w:rFonts w:ascii="Segoe UI" w:hAnsi="Segoe UI" w:cs="Segoe UI"/>
        </w:rPr>
        <w:t>K.A.R. 5-25-18 allows water right holders within the Rattlesnake Creek Subbasin to move</w:t>
      </w:r>
      <w:r w:rsidR="00770C14">
        <w:rPr>
          <w:rFonts w:ascii="Segoe UI" w:hAnsi="Segoe UI" w:cs="Segoe UI"/>
        </w:rPr>
        <w:t xml:space="preserve"> whole or partial</w:t>
      </w:r>
      <w:r w:rsidRPr="007F25A3">
        <w:rPr>
          <w:rFonts w:ascii="Segoe UI" w:hAnsi="Segoe UI" w:cs="Segoe UI"/>
        </w:rPr>
        <w:t xml:space="preserve"> water rights to other locations within the subbasin that are not experiencing major water level fluctuations.  The purpose is to </w:t>
      </w:r>
      <w:r w:rsidR="00770C14">
        <w:rPr>
          <w:rFonts w:ascii="Segoe UI" w:hAnsi="Segoe UI" w:cs="Segoe UI"/>
        </w:rPr>
        <w:t xml:space="preserve">provide </w:t>
      </w:r>
      <w:r w:rsidRPr="007F25A3">
        <w:rPr>
          <w:rFonts w:ascii="Segoe UI" w:hAnsi="Segoe UI" w:cs="Segoe UI"/>
        </w:rPr>
        <w:t xml:space="preserve">flexibility </w:t>
      </w:r>
      <w:r w:rsidR="00770C14">
        <w:rPr>
          <w:rFonts w:ascii="Segoe UI" w:hAnsi="Segoe UI" w:cs="Segoe UI"/>
        </w:rPr>
        <w:t>to</w:t>
      </w:r>
      <w:r w:rsidR="00770C14" w:rsidRPr="007F25A3">
        <w:rPr>
          <w:rFonts w:ascii="Segoe UI" w:hAnsi="Segoe UI" w:cs="Segoe UI"/>
        </w:rPr>
        <w:t xml:space="preserve"> </w:t>
      </w:r>
      <w:r w:rsidRPr="007F25A3">
        <w:rPr>
          <w:rFonts w:ascii="Segoe UI" w:hAnsi="Segoe UI" w:cs="Segoe UI"/>
        </w:rPr>
        <w:t>achiev</w:t>
      </w:r>
      <w:r w:rsidR="00770C14">
        <w:rPr>
          <w:rFonts w:ascii="Segoe UI" w:hAnsi="Segoe UI" w:cs="Segoe UI"/>
        </w:rPr>
        <w:t>e</w:t>
      </w:r>
      <w:r w:rsidRPr="007F25A3">
        <w:rPr>
          <w:rFonts w:ascii="Segoe UI" w:hAnsi="Segoe UI" w:cs="Segoe UI"/>
        </w:rPr>
        <w:t xml:space="preserve"> the overall objective of the management program by allowing water rights to move from within the two-mile corridor and the high groundwater decline areas to other locations in the subbasin.  </w:t>
      </w:r>
      <w:r w:rsidR="00D2774D" w:rsidRPr="007F25A3">
        <w:rPr>
          <w:rFonts w:ascii="Segoe UI" w:hAnsi="Segoe UI" w:cs="Segoe UI"/>
        </w:rPr>
        <w:t>No water rights are allowed to move in</w:t>
      </w:r>
      <w:r w:rsidR="001318A1" w:rsidRPr="007F25A3">
        <w:rPr>
          <w:rFonts w:ascii="Segoe UI" w:hAnsi="Segoe UI" w:cs="Segoe UI"/>
        </w:rPr>
        <w:t>to</w:t>
      </w:r>
      <w:r w:rsidR="00D2774D" w:rsidRPr="007F25A3">
        <w:rPr>
          <w:rFonts w:ascii="Segoe UI" w:hAnsi="Segoe UI" w:cs="Segoe UI"/>
        </w:rPr>
        <w:t xml:space="preserve"> the stream corridor, closer to the stream or into the high decline priority areas.</w:t>
      </w:r>
    </w:p>
    <w:p w:rsidR="00D2318C" w:rsidRPr="007F25A3" w:rsidRDefault="00D2318C" w:rsidP="00B638CE">
      <w:pPr>
        <w:rPr>
          <w:rFonts w:ascii="Segoe UI" w:hAnsi="Segoe UI" w:cs="Segoe UI"/>
        </w:rPr>
      </w:pPr>
    </w:p>
    <w:p w:rsidR="00D2318C" w:rsidRPr="007F25A3" w:rsidRDefault="00D2318C" w:rsidP="00B638CE">
      <w:pPr>
        <w:rPr>
          <w:rFonts w:ascii="Segoe UI" w:hAnsi="Segoe UI" w:cs="Segoe UI"/>
        </w:rPr>
      </w:pPr>
      <w:r w:rsidRPr="007F25A3">
        <w:rPr>
          <w:rFonts w:ascii="Segoe UI" w:hAnsi="Segoe UI" w:cs="Segoe UI"/>
        </w:rPr>
        <w:t>A</w:t>
      </w:r>
      <w:r w:rsidR="00770C14">
        <w:rPr>
          <w:rFonts w:ascii="Segoe UI" w:hAnsi="Segoe UI" w:cs="Segoe UI"/>
        </w:rPr>
        <w:t xml:space="preserve">pplications that </w:t>
      </w:r>
      <w:r w:rsidRPr="007F25A3">
        <w:rPr>
          <w:rFonts w:ascii="Segoe UI" w:hAnsi="Segoe UI" w:cs="Segoe UI"/>
        </w:rPr>
        <w:t>propose</w:t>
      </w:r>
      <w:r w:rsidR="00770C14">
        <w:rPr>
          <w:rFonts w:ascii="Segoe UI" w:hAnsi="Segoe UI" w:cs="Segoe UI"/>
        </w:rPr>
        <w:t xml:space="preserve"> to move water rights more </w:t>
      </w:r>
      <w:r w:rsidRPr="007F25A3">
        <w:rPr>
          <w:rFonts w:ascii="Segoe UI" w:hAnsi="Segoe UI" w:cs="Segoe UI"/>
        </w:rPr>
        <w:t xml:space="preserve">than 2,640 feet </w:t>
      </w:r>
      <w:r w:rsidR="00770C14">
        <w:rPr>
          <w:rFonts w:ascii="Segoe UI" w:hAnsi="Segoe UI" w:cs="Segoe UI"/>
        </w:rPr>
        <w:t>are</w:t>
      </w:r>
      <w:r w:rsidRPr="007F25A3">
        <w:rPr>
          <w:rFonts w:ascii="Segoe UI" w:hAnsi="Segoe UI" w:cs="Segoe UI"/>
        </w:rPr>
        <w:t xml:space="preserve"> subject to the following </w:t>
      </w:r>
      <w:r w:rsidR="00770C14">
        <w:rPr>
          <w:rFonts w:ascii="Segoe UI" w:hAnsi="Segoe UI" w:cs="Segoe UI"/>
        </w:rPr>
        <w:t>criteria</w:t>
      </w:r>
      <w:r w:rsidRPr="007F25A3">
        <w:rPr>
          <w:rFonts w:ascii="Segoe UI" w:hAnsi="Segoe UI" w:cs="Segoe UI"/>
        </w:rPr>
        <w:t>:</w:t>
      </w:r>
    </w:p>
    <w:p w:rsidR="00D2318C" w:rsidRPr="007F25A3" w:rsidRDefault="00D2318C" w:rsidP="00D2318C">
      <w:pPr>
        <w:numPr>
          <w:ilvl w:val="0"/>
          <w:numId w:val="5"/>
        </w:numPr>
        <w:rPr>
          <w:rFonts w:ascii="Segoe UI" w:hAnsi="Segoe UI" w:cs="Segoe UI"/>
        </w:rPr>
      </w:pPr>
      <w:r w:rsidRPr="007F25A3">
        <w:rPr>
          <w:rFonts w:ascii="Segoe UI" w:hAnsi="Segoe UI" w:cs="Segoe UI"/>
        </w:rPr>
        <w:lastRenderedPageBreak/>
        <w:t xml:space="preserve">The average saturated thickness within the two-mile radius circle in which the proposed well will be located </w:t>
      </w:r>
      <w:r w:rsidR="00DE7037">
        <w:rPr>
          <w:rFonts w:ascii="Segoe UI" w:hAnsi="Segoe UI" w:cs="Segoe UI"/>
        </w:rPr>
        <w:t>must be</w:t>
      </w:r>
      <w:r w:rsidR="00DE7037" w:rsidRPr="007F25A3">
        <w:rPr>
          <w:rFonts w:ascii="Segoe UI" w:hAnsi="Segoe UI" w:cs="Segoe UI"/>
        </w:rPr>
        <w:t xml:space="preserve"> </w:t>
      </w:r>
      <w:r w:rsidRPr="007F25A3">
        <w:rPr>
          <w:rFonts w:ascii="Segoe UI" w:hAnsi="Segoe UI" w:cs="Segoe UI"/>
        </w:rPr>
        <w:t>greater than 40 feet as shown on the saturated thickness map adopted by K.A.R. 5-25-19.</w:t>
      </w:r>
    </w:p>
    <w:p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water levels within the two-mile radius circle surrounding the proposed well location </w:t>
      </w:r>
      <w:r w:rsidR="00DE7037">
        <w:rPr>
          <w:rFonts w:ascii="Segoe UI" w:hAnsi="Segoe UI" w:cs="Segoe UI"/>
        </w:rPr>
        <w:t xml:space="preserve">must not </w:t>
      </w:r>
      <w:r w:rsidRPr="007F25A3">
        <w:rPr>
          <w:rFonts w:ascii="Segoe UI" w:hAnsi="Segoe UI" w:cs="Segoe UI"/>
        </w:rPr>
        <w:t>ha</w:t>
      </w:r>
      <w:r w:rsidR="00F16022" w:rsidRPr="007F25A3">
        <w:rPr>
          <w:rFonts w:ascii="Segoe UI" w:hAnsi="Segoe UI" w:cs="Segoe UI"/>
        </w:rPr>
        <w:t>ve</w:t>
      </w:r>
      <w:r w:rsidRPr="007F25A3">
        <w:rPr>
          <w:rFonts w:ascii="Segoe UI" w:hAnsi="Segoe UI" w:cs="Segoe UI"/>
        </w:rPr>
        <w:t xml:space="preserve"> declined </w:t>
      </w:r>
      <w:r w:rsidR="00DE7037">
        <w:rPr>
          <w:rFonts w:ascii="Segoe UI" w:hAnsi="Segoe UI" w:cs="Segoe UI"/>
        </w:rPr>
        <w:t>more than</w:t>
      </w:r>
      <w:r w:rsidRPr="007F25A3">
        <w:rPr>
          <w:rFonts w:ascii="Segoe UI" w:hAnsi="Segoe UI" w:cs="Segoe UI"/>
        </w:rPr>
        <w:t xml:space="preserve"> 20 feet </w:t>
      </w:r>
      <w:r w:rsidR="00DE7037">
        <w:rPr>
          <w:rFonts w:ascii="Segoe UI" w:hAnsi="Segoe UI" w:cs="Segoe UI"/>
        </w:rPr>
        <w:t>from</w:t>
      </w:r>
      <w:r w:rsidR="00DE7037" w:rsidRPr="007F25A3">
        <w:rPr>
          <w:rFonts w:ascii="Segoe UI" w:hAnsi="Segoe UI" w:cs="Segoe UI"/>
        </w:rPr>
        <w:t xml:space="preserve"> </w:t>
      </w:r>
      <w:r w:rsidRPr="007F25A3">
        <w:rPr>
          <w:rFonts w:ascii="Segoe UI" w:hAnsi="Segoe UI" w:cs="Segoe UI"/>
        </w:rPr>
        <w:t>the predevelopment water levels as referenced in the Kansas Geological Survey bulletins number 65, 80 and 88.</w:t>
      </w:r>
    </w:p>
    <w:p w:rsidR="00D2318C" w:rsidRPr="007F25A3" w:rsidRDefault="00DE7037" w:rsidP="00D2318C">
      <w:pPr>
        <w:numPr>
          <w:ilvl w:val="0"/>
          <w:numId w:val="5"/>
        </w:numPr>
        <w:rPr>
          <w:rFonts w:ascii="Segoe UI" w:hAnsi="Segoe UI" w:cs="Segoe UI"/>
        </w:rPr>
      </w:pPr>
      <w:r>
        <w:rPr>
          <w:rFonts w:ascii="Segoe UI" w:hAnsi="Segoe UI" w:cs="Segoe UI"/>
        </w:rPr>
        <w:t>There must be n</w:t>
      </w:r>
      <w:r w:rsidR="00D2318C" w:rsidRPr="007F25A3">
        <w:rPr>
          <w:rFonts w:ascii="Segoe UI" w:hAnsi="Segoe UI" w:cs="Segoe UI"/>
        </w:rPr>
        <w:t xml:space="preserve">o </w:t>
      </w:r>
      <w:r>
        <w:rPr>
          <w:rFonts w:ascii="Segoe UI" w:hAnsi="Segoe UI" w:cs="Segoe UI"/>
        </w:rPr>
        <w:t xml:space="preserve">other authorized water </w:t>
      </w:r>
      <w:r w:rsidR="00D2318C" w:rsidRPr="007F25A3">
        <w:rPr>
          <w:rFonts w:ascii="Segoe UI" w:hAnsi="Segoe UI" w:cs="Segoe UI"/>
        </w:rPr>
        <w:t>wells located within a one-mile radius of the proposed well location under the provisions of this regulation.</w:t>
      </w:r>
    </w:p>
    <w:p w:rsidR="00D2318C" w:rsidRPr="007F25A3" w:rsidRDefault="00D2318C" w:rsidP="00B638CE">
      <w:pPr>
        <w:rPr>
          <w:rFonts w:ascii="Segoe UI" w:hAnsi="Segoe UI" w:cs="Segoe UI"/>
        </w:rPr>
      </w:pPr>
    </w:p>
    <w:p w:rsidR="00390F97" w:rsidRPr="007F25A3" w:rsidRDefault="00D2318C" w:rsidP="00B638CE">
      <w:pPr>
        <w:rPr>
          <w:rFonts w:ascii="Segoe UI" w:hAnsi="Segoe UI" w:cs="Segoe UI"/>
        </w:rPr>
      </w:pPr>
      <w:r w:rsidRPr="007F25A3">
        <w:rPr>
          <w:rFonts w:ascii="Segoe UI" w:hAnsi="Segoe UI" w:cs="Segoe UI"/>
        </w:rPr>
        <w:t xml:space="preserve">The program </w:t>
      </w:r>
      <w:r w:rsidR="00DE7037">
        <w:rPr>
          <w:rFonts w:ascii="Segoe UI" w:hAnsi="Segoe UI" w:cs="Segoe UI"/>
        </w:rPr>
        <w:t>was implemented</w:t>
      </w:r>
      <w:r w:rsidRPr="007F25A3">
        <w:rPr>
          <w:rFonts w:ascii="Segoe UI" w:hAnsi="Segoe UI" w:cs="Segoe UI"/>
        </w:rPr>
        <w:t xml:space="preserve"> in November 2003.</w:t>
      </w:r>
      <w:r w:rsidR="002F4272">
        <w:rPr>
          <w:rFonts w:ascii="Segoe UI" w:hAnsi="Segoe UI" w:cs="Segoe UI"/>
        </w:rPr>
        <w:t xml:space="preserve">  </w:t>
      </w:r>
      <w:r w:rsidR="00C958F1">
        <w:rPr>
          <w:rFonts w:ascii="Segoe UI" w:hAnsi="Segoe UI" w:cs="Segoe UI"/>
        </w:rPr>
        <w:t xml:space="preserve">Three water rights were moved out of the stream corridor and into either Priority Area 5 or 7 in 2007.  One of these water rights reduced its authorized quantity by 30 acre-feet.  Two other rights were transferred out of the stream corridor and into Priority Area 7 in 2011.  Neither of these water rights reduced its authorized quantity.  </w:t>
      </w:r>
      <w:r w:rsidR="00456963">
        <w:rPr>
          <w:rFonts w:ascii="Segoe UI" w:hAnsi="Segoe UI" w:cs="Segoe UI"/>
        </w:rPr>
        <w:t>Thus far t</w:t>
      </w:r>
      <w:r w:rsidR="00C958F1">
        <w:rPr>
          <w:rFonts w:ascii="Segoe UI" w:hAnsi="Segoe UI" w:cs="Segoe UI"/>
        </w:rPr>
        <w:t xml:space="preserve">his management strategy </w:t>
      </w:r>
      <w:r w:rsidR="006E2F4C">
        <w:rPr>
          <w:rFonts w:ascii="Segoe UI" w:hAnsi="Segoe UI" w:cs="Segoe UI"/>
        </w:rPr>
        <w:t>has resulted in theoretical annual average savings of 30 acre-feet in the subbasin.  But perhaps the greatest benefit of this strategy has been to reduce the immediate impact of pumping on Rattlesnake Creek by moving 1,090 acre-feet of authorized quantity out of the stream corridor.</w:t>
      </w:r>
    </w:p>
    <w:p w:rsidR="00390F97" w:rsidRPr="007F25A3" w:rsidRDefault="00390F97" w:rsidP="00B638CE">
      <w:pPr>
        <w:rPr>
          <w:rFonts w:ascii="Segoe UI" w:hAnsi="Segoe UI" w:cs="Segoe UI"/>
        </w:rPr>
      </w:pPr>
    </w:p>
    <w:p w:rsidR="00770C14" w:rsidRPr="007F25A3" w:rsidRDefault="00770C14" w:rsidP="00770C14">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927</w:t>
      </w:r>
      <w:r w:rsidRPr="007F25A3">
        <w:rPr>
          <w:rFonts w:ascii="Segoe UI" w:hAnsi="Segoe UI" w:cs="Segoe UI"/>
        </w:rPr>
        <w:t>acre-feet.</w:t>
      </w:r>
      <w:r w:rsidR="002D5930">
        <w:rPr>
          <w:rFonts w:ascii="Segoe UI" w:hAnsi="Segoe UI" w:cs="Segoe UI"/>
        </w:rPr>
        <w:t xml:space="preserve"> </w:t>
      </w:r>
    </w:p>
    <w:p w:rsidR="0054239D" w:rsidRPr="007F25A3" w:rsidRDefault="00443753" w:rsidP="00265D64">
      <w:pPr>
        <w:pStyle w:val="Heading2"/>
        <w:rPr>
          <w:rFonts w:ascii="Segoe UI" w:hAnsi="Segoe UI" w:cs="Segoe UI"/>
          <w:i w:val="0"/>
        </w:rPr>
      </w:pPr>
      <w:bookmarkStart w:id="450" w:name="_Toc213563400"/>
      <w:bookmarkStart w:id="451" w:name="_Toc323648647"/>
      <w:r w:rsidRPr="007F25A3">
        <w:rPr>
          <w:rFonts w:ascii="Segoe UI" w:hAnsi="Segoe UI" w:cs="Segoe UI"/>
          <w:i w:val="0"/>
        </w:rPr>
        <w:t>H</w:t>
      </w:r>
      <w:r w:rsidR="00DF2DE3" w:rsidRPr="007F25A3">
        <w:rPr>
          <w:rFonts w:ascii="Segoe UI" w:hAnsi="Segoe UI" w:cs="Segoe UI"/>
          <w:i w:val="0"/>
        </w:rPr>
        <w:t>. Mineral Intrusion Area-Replacement Wells</w:t>
      </w:r>
      <w:bookmarkEnd w:id="450"/>
      <w:bookmarkEnd w:id="451"/>
    </w:p>
    <w:p w:rsidR="00DF2DE3" w:rsidRPr="007F25A3" w:rsidRDefault="00DF2DE3" w:rsidP="00DF2DE3">
      <w:pPr>
        <w:rPr>
          <w:rFonts w:ascii="Segoe UI" w:hAnsi="Segoe UI" w:cs="Segoe UI"/>
        </w:rPr>
      </w:pPr>
      <w:r w:rsidRPr="007F25A3">
        <w:rPr>
          <w:rFonts w:ascii="Segoe UI" w:hAnsi="Segoe UI" w:cs="Segoe UI"/>
        </w:rPr>
        <w:t xml:space="preserve">GMD 5 implemented this management strategy through a program designed to </w:t>
      </w:r>
      <w:r w:rsidR="00456963">
        <w:rPr>
          <w:rFonts w:ascii="Segoe UI" w:hAnsi="Segoe UI" w:cs="Segoe UI"/>
        </w:rPr>
        <w:t>identify</w:t>
      </w:r>
      <w:r w:rsidR="00456963" w:rsidRPr="007F25A3">
        <w:rPr>
          <w:rFonts w:ascii="Segoe UI" w:hAnsi="Segoe UI" w:cs="Segoe UI"/>
        </w:rPr>
        <w:t xml:space="preserve"> </w:t>
      </w:r>
      <w:r w:rsidRPr="007F25A3">
        <w:rPr>
          <w:rFonts w:ascii="Segoe UI" w:hAnsi="Segoe UI" w:cs="Segoe UI"/>
        </w:rPr>
        <w:t xml:space="preserve">wells withdrawing </w:t>
      </w:r>
      <w:r w:rsidR="00456963" w:rsidRPr="007F25A3">
        <w:rPr>
          <w:rFonts w:ascii="Segoe UI" w:hAnsi="Segoe UI" w:cs="Segoe UI"/>
        </w:rPr>
        <w:t xml:space="preserve">water </w:t>
      </w:r>
      <w:r w:rsidR="00456963">
        <w:rPr>
          <w:rFonts w:ascii="Segoe UI" w:hAnsi="Segoe UI" w:cs="Segoe UI"/>
        </w:rPr>
        <w:t xml:space="preserve">with </w:t>
      </w:r>
      <w:r w:rsidRPr="007F25A3">
        <w:rPr>
          <w:rFonts w:ascii="Segoe UI" w:hAnsi="Segoe UI" w:cs="Segoe UI"/>
        </w:rPr>
        <w:t xml:space="preserve">high chloride </w:t>
      </w:r>
      <w:r w:rsidR="00456963">
        <w:rPr>
          <w:rFonts w:ascii="Segoe UI" w:hAnsi="Segoe UI" w:cs="Segoe UI"/>
        </w:rPr>
        <w:t xml:space="preserve">content </w:t>
      </w:r>
      <w:r w:rsidRPr="007F25A3">
        <w:rPr>
          <w:rFonts w:ascii="Segoe UI" w:hAnsi="Segoe UI" w:cs="Segoe UI"/>
        </w:rPr>
        <w:t>and then recommend modifications to well placement and construction when the wells are re-drilled.  The results of the water quality monitoring survey were beneficial in reducing the intrusion of the highly mineralized water.</w:t>
      </w:r>
    </w:p>
    <w:p w:rsidR="00DF2DE3" w:rsidRPr="007F25A3" w:rsidRDefault="00DF2DE3" w:rsidP="00DF2DE3">
      <w:pPr>
        <w:rPr>
          <w:rFonts w:ascii="Segoe UI" w:hAnsi="Segoe UI" w:cs="Segoe UI"/>
        </w:rPr>
      </w:pPr>
    </w:p>
    <w:p w:rsidR="00DF2DE3" w:rsidRPr="007F25A3" w:rsidRDefault="00DF2DE3" w:rsidP="00DF2DE3">
      <w:pPr>
        <w:rPr>
          <w:rFonts w:ascii="Segoe UI" w:hAnsi="Segoe UI" w:cs="Segoe UI"/>
        </w:rPr>
      </w:pPr>
      <w:r w:rsidRPr="007F25A3">
        <w:rPr>
          <w:rFonts w:ascii="Segoe UI" w:hAnsi="Segoe UI" w:cs="Segoe UI"/>
        </w:rPr>
        <w:t xml:space="preserve">All water right holders of existing groundwater wells within the </w:t>
      </w:r>
      <w:r w:rsidR="00B64046" w:rsidRPr="007F25A3">
        <w:rPr>
          <w:rFonts w:ascii="Segoe UI" w:hAnsi="Segoe UI" w:cs="Segoe UI"/>
        </w:rPr>
        <w:t xml:space="preserve">Mineral Intrusion </w:t>
      </w:r>
      <w:r w:rsidR="00D855D5" w:rsidRPr="007F25A3">
        <w:rPr>
          <w:rFonts w:ascii="Segoe UI" w:hAnsi="Segoe UI" w:cs="Segoe UI"/>
        </w:rPr>
        <w:t>A</w:t>
      </w:r>
      <w:r w:rsidR="00B64046" w:rsidRPr="007F25A3">
        <w:rPr>
          <w:rFonts w:ascii="Segoe UI" w:hAnsi="Segoe UI" w:cs="Segoe UI"/>
        </w:rPr>
        <w:t xml:space="preserve">rea </w:t>
      </w:r>
      <w:r w:rsidRPr="007F25A3">
        <w:rPr>
          <w:rFonts w:ascii="Segoe UI" w:hAnsi="Segoe UI" w:cs="Segoe UI"/>
        </w:rPr>
        <w:t xml:space="preserve">located in the Rattlesnake Creek </w:t>
      </w:r>
      <w:r w:rsidR="00426082" w:rsidRPr="007F25A3">
        <w:rPr>
          <w:rFonts w:ascii="Segoe UI" w:hAnsi="Segoe UI" w:cs="Segoe UI"/>
        </w:rPr>
        <w:t>S</w:t>
      </w:r>
      <w:r w:rsidRPr="007F25A3">
        <w:rPr>
          <w:rFonts w:ascii="Segoe UI" w:hAnsi="Segoe UI" w:cs="Segoe UI"/>
        </w:rPr>
        <w:t>ubbasin east and north of the federal highways US-281 and US-50, respectively, were required to participate in this water quality monitoring survey.</w:t>
      </w:r>
    </w:p>
    <w:p w:rsidR="00DF2DE3" w:rsidRPr="007F25A3" w:rsidRDefault="00DF2DE3" w:rsidP="00DF2DE3">
      <w:pPr>
        <w:rPr>
          <w:rFonts w:ascii="Segoe UI" w:hAnsi="Segoe UI" w:cs="Segoe UI"/>
        </w:rPr>
      </w:pPr>
    </w:p>
    <w:p w:rsidR="00DF2DE3" w:rsidRPr="007F25A3" w:rsidRDefault="00DF2DE3" w:rsidP="00DF2DE3">
      <w:pPr>
        <w:rPr>
          <w:rFonts w:ascii="Segoe UI" w:hAnsi="Segoe UI" w:cs="Segoe UI"/>
        </w:rPr>
      </w:pPr>
      <w:r w:rsidRPr="007F25A3">
        <w:rPr>
          <w:rFonts w:ascii="Segoe UI" w:hAnsi="Segoe UI" w:cs="Segoe UI"/>
        </w:rPr>
        <w:t xml:space="preserve">Well sampling began in August 2001 to determine the potential effects of heavy </w:t>
      </w:r>
      <w:r w:rsidR="002859FF" w:rsidRPr="007F25A3">
        <w:rPr>
          <w:rFonts w:ascii="Segoe UI" w:hAnsi="Segoe UI" w:cs="Segoe UI"/>
        </w:rPr>
        <w:t xml:space="preserve">seasonal ground water pumping.  </w:t>
      </w:r>
      <w:r w:rsidRPr="007F25A3">
        <w:rPr>
          <w:rFonts w:ascii="Segoe UI" w:hAnsi="Segoe UI" w:cs="Segoe UI"/>
        </w:rPr>
        <w:t xml:space="preserve">The survey included 87 water rights covering 84 points of diversion with 79 samples collected in August 2001. </w:t>
      </w:r>
    </w:p>
    <w:p w:rsidR="00DF2DE3" w:rsidRPr="007F25A3" w:rsidRDefault="00DF2DE3" w:rsidP="00DF2DE3">
      <w:pPr>
        <w:rPr>
          <w:rFonts w:ascii="Segoe UI" w:hAnsi="Segoe UI" w:cs="Segoe UI"/>
        </w:rPr>
      </w:pPr>
    </w:p>
    <w:p w:rsidR="00DF2DE3" w:rsidRPr="007F25A3" w:rsidRDefault="00456963" w:rsidP="00DF2DE3">
      <w:pPr>
        <w:rPr>
          <w:rFonts w:ascii="Segoe UI" w:hAnsi="Segoe UI" w:cs="Segoe UI"/>
        </w:rPr>
      </w:pPr>
      <w:r>
        <w:rPr>
          <w:rFonts w:ascii="Segoe UI" w:hAnsi="Segoe UI" w:cs="Segoe UI"/>
        </w:rPr>
        <w:t>Nine water right owners were notified that the water in their wells</w:t>
      </w:r>
      <w:r w:rsidR="00DF2DE3" w:rsidRPr="007F25A3">
        <w:rPr>
          <w:rFonts w:ascii="Segoe UI" w:hAnsi="Segoe UI" w:cs="Segoe UI"/>
        </w:rPr>
        <w:t xml:space="preserve"> exceeded the 300-mg/L chloride limit </w:t>
      </w:r>
      <w:r w:rsidR="002859FF" w:rsidRPr="007F25A3">
        <w:rPr>
          <w:rFonts w:ascii="Segoe UI" w:hAnsi="Segoe UI" w:cs="Segoe UI"/>
        </w:rPr>
        <w:t>and</w:t>
      </w:r>
      <w:r w:rsidR="00DF2DE3" w:rsidRPr="007F25A3">
        <w:rPr>
          <w:rFonts w:ascii="Segoe UI" w:hAnsi="Segoe UI" w:cs="Segoe UI"/>
        </w:rPr>
        <w:t xml:space="preserve"> that an observation well</w:t>
      </w:r>
      <w:r w:rsidR="00260CE6">
        <w:rPr>
          <w:rFonts w:ascii="Segoe UI" w:hAnsi="Segoe UI" w:cs="Segoe UI"/>
        </w:rPr>
        <w:t>,</w:t>
      </w:r>
      <w:r>
        <w:rPr>
          <w:rFonts w:ascii="Segoe UI" w:hAnsi="Segoe UI" w:cs="Segoe UI"/>
        </w:rPr>
        <w:t xml:space="preserve"> drilled</w:t>
      </w:r>
      <w:r w:rsidR="00DF2DE3" w:rsidRPr="007F25A3">
        <w:rPr>
          <w:rFonts w:ascii="Segoe UI" w:hAnsi="Segoe UI" w:cs="Segoe UI"/>
        </w:rPr>
        <w:t xml:space="preserve"> to bedrock </w:t>
      </w:r>
      <w:r>
        <w:rPr>
          <w:rFonts w:ascii="Segoe UI" w:hAnsi="Segoe UI" w:cs="Segoe UI"/>
        </w:rPr>
        <w:t xml:space="preserve">per </w:t>
      </w:r>
      <w:r w:rsidR="00DF2DE3" w:rsidRPr="007F25A3">
        <w:rPr>
          <w:rFonts w:ascii="Segoe UI" w:hAnsi="Segoe UI" w:cs="Segoe UI"/>
        </w:rPr>
        <w:t>K.A.R. 5-25-</w:t>
      </w:r>
      <w:r w:rsidR="00DF2DE3" w:rsidRPr="007F25A3">
        <w:rPr>
          <w:rFonts w:ascii="Segoe UI" w:hAnsi="Segoe UI" w:cs="Segoe UI"/>
        </w:rPr>
        <w:lastRenderedPageBreak/>
        <w:t>10(a</w:t>
      </w:r>
      <w:r w:rsidR="00260CE6">
        <w:rPr>
          <w:rFonts w:ascii="Segoe UI" w:hAnsi="Segoe UI" w:cs="Segoe UI"/>
        </w:rPr>
        <w:t>,</w:t>
      </w:r>
      <w:r w:rsidR="00DF2DE3" w:rsidRPr="007F25A3">
        <w:rPr>
          <w:rFonts w:ascii="Segoe UI" w:hAnsi="Segoe UI" w:cs="Segoe UI"/>
        </w:rPr>
        <w:t>)</w:t>
      </w:r>
      <w:r>
        <w:rPr>
          <w:rFonts w:ascii="Segoe UI" w:hAnsi="Segoe UI" w:cs="Segoe UI"/>
        </w:rPr>
        <w:t xml:space="preserve"> </w:t>
      </w:r>
      <w:r w:rsidR="00DF2DE3" w:rsidRPr="007F25A3">
        <w:rPr>
          <w:rFonts w:ascii="Segoe UI" w:hAnsi="Segoe UI" w:cs="Segoe UI"/>
        </w:rPr>
        <w:t xml:space="preserve">would need to be </w:t>
      </w:r>
      <w:r>
        <w:rPr>
          <w:rFonts w:ascii="Segoe UI" w:hAnsi="Segoe UI" w:cs="Segoe UI"/>
        </w:rPr>
        <w:t>constructed</w:t>
      </w:r>
      <w:r w:rsidRPr="007F25A3">
        <w:rPr>
          <w:rFonts w:ascii="Segoe UI" w:hAnsi="Segoe UI" w:cs="Segoe UI"/>
        </w:rPr>
        <w:t xml:space="preserve"> </w:t>
      </w:r>
      <w:r w:rsidR="00DF2DE3" w:rsidRPr="007F25A3">
        <w:rPr>
          <w:rFonts w:ascii="Segoe UI" w:hAnsi="Segoe UI" w:cs="Segoe UI"/>
        </w:rPr>
        <w:t>before any change in point of diversion could be approved as required under K.A.R. 5-25-16.</w:t>
      </w:r>
    </w:p>
    <w:p w:rsidR="00DF2DE3" w:rsidRPr="007F25A3" w:rsidRDefault="00DF2DE3" w:rsidP="00DF2DE3">
      <w:pPr>
        <w:rPr>
          <w:rFonts w:ascii="Segoe UI" w:hAnsi="Segoe UI" w:cs="Segoe UI"/>
        </w:rPr>
      </w:pPr>
    </w:p>
    <w:p w:rsidR="00D64824" w:rsidRPr="007F25A3" w:rsidRDefault="00DF2DE3" w:rsidP="00DF2DE3">
      <w:pPr>
        <w:rPr>
          <w:rFonts w:ascii="Segoe UI" w:hAnsi="Segoe UI" w:cs="Segoe UI"/>
        </w:rPr>
      </w:pPr>
      <w:r w:rsidRPr="007F25A3">
        <w:rPr>
          <w:rFonts w:ascii="Segoe UI" w:hAnsi="Segoe UI" w:cs="Segoe UI"/>
        </w:rPr>
        <w:t xml:space="preserve">In October 2003, </w:t>
      </w:r>
      <w:r w:rsidR="00456963">
        <w:rPr>
          <w:rFonts w:ascii="Segoe UI" w:hAnsi="Segoe UI" w:cs="Segoe UI"/>
        </w:rPr>
        <w:t>GMD 5</w:t>
      </w:r>
      <w:r w:rsidRPr="007F25A3">
        <w:rPr>
          <w:rFonts w:ascii="Segoe UI" w:hAnsi="Segoe UI" w:cs="Segoe UI"/>
        </w:rPr>
        <w:t xml:space="preserve"> adopted regulation K.A.R. 5-25-16 to implement the requirements set forth in the Rattlesnake Creek Management Program.</w:t>
      </w:r>
      <w:r w:rsidR="00AE0553" w:rsidRPr="007F25A3">
        <w:rPr>
          <w:rFonts w:ascii="Segoe UI" w:hAnsi="Segoe UI" w:cs="Segoe UI"/>
        </w:rPr>
        <w:t xml:space="preserve">  </w:t>
      </w:r>
      <w:r w:rsidRPr="007F25A3">
        <w:rPr>
          <w:rFonts w:ascii="Segoe UI" w:hAnsi="Segoe UI" w:cs="Segoe UI"/>
        </w:rPr>
        <w:t xml:space="preserve">Since the last Management </w:t>
      </w:r>
      <w:r w:rsidR="00E06312" w:rsidRPr="007F25A3">
        <w:rPr>
          <w:rFonts w:ascii="Segoe UI" w:hAnsi="Segoe UI" w:cs="Segoe UI"/>
        </w:rPr>
        <w:t>Program</w:t>
      </w:r>
      <w:r w:rsidRPr="007F25A3">
        <w:rPr>
          <w:rFonts w:ascii="Segoe UI" w:hAnsi="Segoe UI" w:cs="Segoe UI"/>
        </w:rPr>
        <w:t xml:space="preserve"> review</w:t>
      </w:r>
      <w:r w:rsidR="00B4634B" w:rsidRPr="007F25A3">
        <w:rPr>
          <w:rFonts w:ascii="Segoe UI" w:hAnsi="Segoe UI" w:cs="Segoe UI"/>
        </w:rPr>
        <w:t xml:space="preserve">, no </w:t>
      </w:r>
      <w:r w:rsidRPr="007F25A3">
        <w:rPr>
          <w:rFonts w:ascii="Segoe UI" w:hAnsi="Segoe UI" w:cs="Segoe UI"/>
        </w:rPr>
        <w:t xml:space="preserve">wells </w:t>
      </w:r>
      <w:r w:rsidR="00456963">
        <w:rPr>
          <w:rFonts w:ascii="Segoe UI" w:hAnsi="Segoe UI" w:cs="Segoe UI"/>
        </w:rPr>
        <w:t xml:space="preserve">in GMD 5 </w:t>
      </w:r>
      <w:r w:rsidRPr="007F25A3">
        <w:rPr>
          <w:rFonts w:ascii="Segoe UI" w:hAnsi="Segoe UI" w:cs="Segoe UI"/>
        </w:rPr>
        <w:t>have been tested for high chloride levels.</w:t>
      </w:r>
      <w:r w:rsidR="002859FF" w:rsidRPr="007F25A3">
        <w:rPr>
          <w:rFonts w:ascii="Segoe UI" w:hAnsi="Segoe UI" w:cs="Segoe UI"/>
        </w:rPr>
        <w:t xml:space="preserve"> </w:t>
      </w:r>
      <w:r w:rsidR="00426082" w:rsidRPr="007F25A3">
        <w:rPr>
          <w:rFonts w:ascii="Segoe UI" w:hAnsi="Segoe UI" w:cs="Segoe UI"/>
        </w:rPr>
        <w:t xml:space="preserve"> </w:t>
      </w:r>
      <w:r w:rsidR="000A22A9">
        <w:rPr>
          <w:rFonts w:ascii="Segoe UI" w:hAnsi="Segoe UI" w:cs="Segoe UI"/>
        </w:rPr>
        <w:t xml:space="preserve">During the second four-year review, </w:t>
      </w:r>
      <w:r w:rsidR="00260CE6">
        <w:rPr>
          <w:rFonts w:ascii="Segoe UI" w:hAnsi="Segoe UI" w:cs="Segoe UI"/>
        </w:rPr>
        <w:t>pursuant to this regulation and</w:t>
      </w:r>
      <w:r w:rsidR="00260CE6" w:rsidRPr="007F25A3">
        <w:rPr>
          <w:rFonts w:ascii="Segoe UI" w:hAnsi="Segoe UI" w:cs="Segoe UI"/>
        </w:rPr>
        <w:t xml:space="preserve"> an approv</w:t>
      </w:r>
      <w:r w:rsidR="00260CE6">
        <w:rPr>
          <w:rFonts w:ascii="Segoe UI" w:hAnsi="Segoe UI" w:cs="Segoe UI"/>
        </w:rPr>
        <w:t>ed</w:t>
      </w:r>
      <w:r w:rsidR="00260CE6" w:rsidRPr="007F25A3">
        <w:rPr>
          <w:rFonts w:ascii="Segoe UI" w:hAnsi="Segoe UI" w:cs="Segoe UI"/>
        </w:rPr>
        <w:t xml:space="preserve"> change in point of diversion</w:t>
      </w:r>
      <w:r w:rsidR="00260CE6">
        <w:rPr>
          <w:rFonts w:ascii="Segoe UI" w:hAnsi="Segoe UI" w:cs="Segoe UI"/>
        </w:rPr>
        <w:t>,</w:t>
      </w:r>
      <w:r w:rsidR="00260CE6" w:rsidRPr="007F25A3" w:rsidDel="000A22A9">
        <w:rPr>
          <w:rFonts w:ascii="Segoe UI" w:hAnsi="Segoe UI" w:cs="Segoe UI"/>
        </w:rPr>
        <w:t xml:space="preserve"> </w:t>
      </w:r>
      <w:r w:rsidR="000A22A9">
        <w:rPr>
          <w:rFonts w:ascii="Segoe UI" w:hAnsi="Segoe UI" w:cs="Segoe UI"/>
        </w:rPr>
        <w:t>o</w:t>
      </w:r>
      <w:r w:rsidR="00B4634B" w:rsidRPr="007F25A3">
        <w:rPr>
          <w:rFonts w:ascii="Segoe UI" w:hAnsi="Segoe UI" w:cs="Segoe UI"/>
        </w:rPr>
        <w:t xml:space="preserve">ne </w:t>
      </w:r>
      <w:r w:rsidR="002859FF" w:rsidRPr="007F25A3">
        <w:rPr>
          <w:rFonts w:ascii="Segoe UI" w:hAnsi="Segoe UI" w:cs="Segoe UI"/>
        </w:rPr>
        <w:t xml:space="preserve">observation well </w:t>
      </w:r>
      <w:r w:rsidR="00260CE6">
        <w:rPr>
          <w:rFonts w:ascii="Segoe UI" w:hAnsi="Segoe UI" w:cs="Segoe UI"/>
        </w:rPr>
        <w:t>was</w:t>
      </w:r>
      <w:r w:rsidR="002859FF" w:rsidRPr="007F25A3">
        <w:rPr>
          <w:rFonts w:ascii="Segoe UI" w:hAnsi="Segoe UI" w:cs="Segoe UI"/>
        </w:rPr>
        <w:t xml:space="preserve"> </w:t>
      </w:r>
      <w:r w:rsidR="00260CE6">
        <w:rPr>
          <w:rFonts w:ascii="Segoe UI" w:hAnsi="Segoe UI" w:cs="Segoe UI"/>
        </w:rPr>
        <w:t>constructed</w:t>
      </w:r>
      <w:r w:rsidR="002859FF" w:rsidRPr="007F25A3">
        <w:rPr>
          <w:rFonts w:ascii="Segoe UI" w:hAnsi="Segoe UI" w:cs="Segoe UI"/>
        </w:rPr>
        <w:t>.</w:t>
      </w:r>
    </w:p>
    <w:p w:rsidR="00DF2DE3" w:rsidRPr="007F25A3" w:rsidRDefault="00443753" w:rsidP="00265D64">
      <w:pPr>
        <w:pStyle w:val="Heading2"/>
        <w:rPr>
          <w:rFonts w:ascii="Segoe UI" w:hAnsi="Segoe UI" w:cs="Segoe UI"/>
          <w:i w:val="0"/>
        </w:rPr>
      </w:pPr>
      <w:bookmarkStart w:id="452" w:name="_Toc213563401"/>
      <w:bookmarkStart w:id="453" w:name="_Toc323648648"/>
      <w:r w:rsidRPr="007F25A3">
        <w:rPr>
          <w:rFonts w:ascii="Segoe UI" w:hAnsi="Segoe UI" w:cs="Segoe UI"/>
          <w:i w:val="0"/>
        </w:rPr>
        <w:t>I</w:t>
      </w:r>
      <w:r w:rsidR="00D64824" w:rsidRPr="007F25A3">
        <w:rPr>
          <w:rFonts w:ascii="Segoe UI" w:hAnsi="Segoe UI" w:cs="Segoe UI"/>
          <w:i w:val="0"/>
        </w:rPr>
        <w:t xml:space="preserve">.  </w:t>
      </w:r>
      <w:r w:rsidR="00E06312" w:rsidRPr="007F25A3">
        <w:rPr>
          <w:rFonts w:ascii="Segoe UI" w:hAnsi="Segoe UI" w:cs="Segoe UI"/>
          <w:i w:val="0"/>
        </w:rPr>
        <w:t>Augmentation</w:t>
      </w:r>
      <w:bookmarkEnd w:id="452"/>
      <w:bookmarkEnd w:id="453"/>
      <w:r w:rsidR="00DF2DE3" w:rsidRPr="007F25A3">
        <w:rPr>
          <w:rFonts w:ascii="Segoe UI" w:hAnsi="Segoe UI" w:cs="Segoe UI"/>
          <w:i w:val="0"/>
        </w:rPr>
        <w:t xml:space="preserve">  </w:t>
      </w:r>
    </w:p>
    <w:p w:rsidR="002C42A1" w:rsidRDefault="00437EB8" w:rsidP="00D64824">
      <w:pPr>
        <w:rPr>
          <w:rFonts w:ascii="Segoe UI" w:hAnsi="Segoe UI" w:cs="Segoe UI"/>
        </w:rPr>
      </w:pPr>
      <w:r>
        <w:rPr>
          <w:rFonts w:ascii="Segoe UI" w:hAnsi="Segoe UI" w:cs="Segoe UI"/>
        </w:rPr>
        <w:t xml:space="preserve">The 2005 Legislature directed the </w:t>
      </w:r>
      <w:r w:rsidR="00237016" w:rsidRPr="007F25A3">
        <w:rPr>
          <w:rFonts w:ascii="Segoe UI" w:hAnsi="Segoe UI" w:cs="Segoe UI"/>
        </w:rPr>
        <w:t xml:space="preserve">Kansas Water Office (KWO) </w:t>
      </w:r>
      <w:r w:rsidR="002C42A1">
        <w:rPr>
          <w:rFonts w:ascii="Segoe UI" w:hAnsi="Segoe UI" w:cs="Segoe UI"/>
        </w:rPr>
        <w:t xml:space="preserve">to complete a study on augmentation of the Rattlesnake Creek basin.  In their 2006 report to the Legislature, KWO </w:t>
      </w:r>
      <w:r w:rsidR="00237016" w:rsidRPr="007F25A3">
        <w:rPr>
          <w:rFonts w:ascii="Segoe UI" w:hAnsi="Segoe UI" w:cs="Segoe UI"/>
        </w:rPr>
        <w:t>recommends the purchase rather than lease of water rights to augment streamflow</w:t>
      </w:r>
      <w:r w:rsidR="002C42A1">
        <w:rPr>
          <w:rFonts w:ascii="Segoe UI" w:hAnsi="Segoe UI" w:cs="Segoe UI"/>
        </w:rPr>
        <w:t xml:space="preserve"> and that </w:t>
      </w:r>
      <w:r w:rsidR="00237016" w:rsidRPr="007F25A3">
        <w:rPr>
          <w:rFonts w:ascii="Segoe UI" w:hAnsi="Segoe UI" w:cs="Segoe UI"/>
        </w:rPr>
        <w:t>GMD</w:t>
      </w:r>
      <w:r w:rsidR="002C42A1">
        <w:rPr>
          <w:rFonts w:ascii="Segoe UI" w:hAnsi="Segoe UI" w:cs="Segoe UI"/>
        </w:rPr>
        <w:t xml:space="preserve"> </w:t>
      </w:r>
      <w:r w:rsidR="00237016" w:rsidRPr="007F25A3">
        <w:rPr>
          <w:rFonts w:ascii="Segoe UI" w:hAnsi="Segoe UI" w:cs="Segoe UI"/>
        </w:rPr>
        <w:t xml:space="preserve">5 </w:t>
      </w:r>
      <w:proofErr w:type="gramStart"/>
      <w:r w:rsidR="00237016" w:rsidRPr="007F25A3">
        <w:rPr>
          <w:rFonts w:ascii="Segoe UI" w:hAnsi="Segoe UI" w:cs="Segoe UI"/>
        </w:rPr>
        <w:t>be</w:t>
      </w:r>
      <w:proofErr w:type="gramEnd"/>
      <w:r w:rsidR="00237016" w:rsidRPr="007F25A3">
        <w:rPr>
          <w:rFonts w:ascii="Segoe UI" w:hAnsi="Segoe UI" w:cs="Segoe UI"/>
        </w:rPr>
        <w:t xml:space="preserve"> responsible for the operation of the program.  KWO has estimated the quantity of water needed annually as 1</w:t>
      </w:r>
      <w:r w:rsidR="00607682" w:rsidRPr="007F25A3">
        <w:rPr>
          <w:rFonts w:ascii="Segoe UI" w:hAnsi="Segoe UI" w:cs="Segoe UI"/>
        </w:rPr>
        <w:t>,</w:t>
      </w:r>
      <w:r w:rsidR="00237016" w:rsidRPr="007F25A3">
        <w:rPr>
          <w:rFonts w:ascii="Segoe UI" w:hAnsi="Segoe UI" w:cs="Segoe UI"/>
        </w:rPr>
        <w:t xml:space="preserve">460 acre-feet.  </w:t>
      </w:r>
      <w:r w:rsidR="002C42A1">
        <w:rPr>
          <w:rFonts w:ascii="Segoe UI" w:hAnsi="Segoe UI" w:cs="Segoe UI"/>
        </w:rPr>
        <w:t xml:space="preserve">KWO’s 2006 </w:t>
      </w:r>
      <w:r w:rsidR="00237016" w:rsidRPr="007F25A3">
        <w:rPr>
          <w:rFonts w:ascii="Segoe UI" w:hAnsi="Segoe UI" w:cs="Segoe UI"/>
        </w:rPr>
        <w:t>total cost</w:t>
      </w:r>
      <w:r w:rsidR="002C42A1">
        <w:rPr>
          <w:rFonts w:ascii="Segoe UI" w:hAnsi="Segoe UI" w:cs="Segoe UI"/>
        </w:rPr>
        <w:t xml:space="preserve"> estimate</w:t>
      </w:r>
      <w:r w:rsidR="00237016" w:rsidRPr="007F25A3">
        <w:rPr>
          <w:rFonts w:ascii="Segoe UI" w:hAnsi="Segoe UI" w:cs="Segoe UI"/>
        </w:rPr>
        <w:t xml:space="preserve"> including water right purchase, construction cost, operation and maintenance for a 10-year project </w:t>
      </w:r>
      <w:r w:rsidR="002C42A1">
        <w:rPr>
          <w:rFonts w:ascii="Segoe UI" w:hAnsi="Segoe UI" w:cs="Segoe UI"/>
        </w:rPr>
        <w:t>was estimated to be</w:t>
      </w:r>
      <w:r w:rsidR="00237016" w:rsidRPr="007F25A3">
        <w:rPr>
          <w:rFonts w:ascii="Segoe UI" w:hAnsi="Segoe UI" w:cs="Segoe UI"/>
        </w:rPr>
        <w:t xml:space="preserve"> $5.9 million.</w:t>
      </w:r>
      <w:r w:rsidR="00AE0553" w:rsidRPr="007F25A3">
        <w:rPr>
          <w:rFonts w:ascii="Segoe UI" w:hAnsi="Segoe UI" w:cs="Segoe UI"/>
        </w:rPr>
        <w:t xml:space="preserve">  </w:t>
      </w:r>
      <w:ins w:id="454" w:author="Taryn Cuellar" w:date="2012-06-06T11:23:00Z">
        <w:r w:rsidR="00AA3F7F">
          <w:rPr>
            <w:rFonts w:ascii="Segoe UI" w:hAnsi="Segoe UI" w:cs="Segoe UI"/>
          </w:rPr>
          <w:t>No action was taken.</w:t>
        </w:r>
      </w:ins>
    </w:p>
    <w:p w:rsidR="002C42A1" w:rsidRDefault="002C42A1" w:rsidP="00D64824">
      <w:pPr>
        <w:rPr>
          <w:rFonts w:ascii="Segoe UI" w:hAnsi="Segoe UI" w:cs="Segoe UI"/>
        </w:rPr>
      </w:pPr>
    </w:p>
    <w:p w:rsidR="00D64824" w:rsidRPr="007F25A3" w:rsidRDefault="002C42A1" w:rsidP="00D64824">
      <w:pPr>
        <w:rPr>
          <w:rFonts w:ascii="Segoe UI" w:hAnsi="Segoe UI" w:cs="Segoe UI"/>
        </w:rPr>
      </w:pPr>
      <w:r>
        <w:rPr>
          <w:rFonts w:ascii="Segoe UI" w:hAnsi="Segoe UI" w:cs="Segoe UI"/>
        </w:rPr>
        <w:t xml:space="preserve">In April 2012, GMD 5 authorized the purchase of approximately 400 acre-feet of water rights in the Rattlesnake Creek corridor.  The transaction is still pending, but if successful this water right could be </w:t>
      </w:r>
      <w:r w:rsidR="00EA62E5">
        <w:rPr>
          <w:rFonts w:ascii="Segoe UI" w:hAnsi="Segoe UI" w:cs="Segoe UI"/>
        </w:rPr>
        <w:t>retired or transferred out of the corridor to reduce pumping effects on streamflow, or used to supply augmentation water to the river, or some combination of these.</w:t>
      </w:r>
    </w:p>
    <w:p w:rsidR="00237016" w:rsidRPr="007F25A3" w:rsidRDefault="00443753" w:rsidP="00265D64">
      <w:pPr>
        <w:pStyle w:val="Heading2"/>
        <w:rPr>
          <w:rFonts w:ascii="Segoe UI" w:hAnsi="Segoe UI" w:cs="Segoe UI"/>
          <w:i w:val="0"/>
        </w:rPr>
      </w:pPr>
      <w:bookmarkStart w:id="455" w:name="_Toc213563402"/>
      <w:bookmarkStart w:id="456" w:name="_Toc323648649"/>
      <w:r w:rsidRPr="007F25A3">
        <w:rPr>
          <w:rFonts w:ascii="Segoe UI" w:hAnsi="Segoe UI" w:cs="Segoe UI"/>
          <w:i w:val="0"/>
        </w:rPr>
        <w:t>J</w:t>
      </w:r>
      <w:r w:rsidR="00237016" w:rsidRPr="007F25A3">
        <w:rPr>
          <w:rFonts w:ascii="Segoe UI" w:hAnsi="Segoe UI" w:cs="Segoe UI"/>
          <w:i w:val="0"/>
        </w:rPr>
        <w:t>. Low Head Dams</w:t>
      </w:r>
      <w:bookmarkEnd w:id="455"/>
      <w:bookmarkEnd w:id="456"/>
    </w:p>
    <w:p w:rsidR="0004519E" w:rsidRPr="00F614D4" w:rsidRDefault="0004519E" w:rsidP="00FC6E57">
      <w:pPr>
        <w:rPr>
          <w:rFonts w:ascii="Segoe UI" w:hAnsi="Segoe UI" w:cs="Segoe UI"/>
          <w:rPrChange w:id="457" w:author="Taryn Cuellar" w:date="2012-06-06T15:17:00Z">
            <w:rPr/>
          </w:rPrChange>
        </w:rPr>
      </w:pPr>
      <w:r w:rsidRPr="00F614D4">
        <w:rPr>
          <w:rFonts w:ascii="Segoe UI" w:hAnsi="Segoe UI" w:cs="Segoe UI"/>
          <w:rPrChange w:id="458" w:author="Taryn Cuellar" w:date="2012-06-06T15:17:00Z">
            <w:rPr/>
          </w:rPrChange>
        </w:rPr>
        <w:t>A study completed in 1999 for the Quivira National Wildlife Refuge by Burns and McDonnell indicate</w:t>
      </w:r>
      <w:r w:rsidR="00EA62E5" w:rsidRPr="00F614D4">
        <w:rPr>
          <w:rFonts w:ascii="Segoe UI" w:hAnsi="Segoe UI" w:cs="Segoe UI"/>
          <w:rPrChange w:id="459" w:author="Taryn Cuellar" w:date="2012-06-06T15:17:00Z">
            <w:rPr/>
          </w:rPrChange>
        </w:rPr>
        <w:t>s</w:t>
      </w:r>
      <w:r w:rsidRPr="00F614D4">
        <w:rPr>
          <w:rFonts w:ascii="Segoe UI" w:hAnsi="Segoe UI" w:cs="Segoe UI"/>
          <w:rPrChange w:id="460" w:author="Taryn Cuellar" w:date="2012-06-06T15:17:00Z">
            <w:rPr/>
          </w:rPrChange>
        </w:rPr>
        <w:t xml:space="preserve"> recharge estimates of as much as 2</w:t>
      </w:r>
      <w:r w:rsidR="00845F24" w:rsidRPr="00F614D4">
        <w:rPr>
          <w:rFonts w:ascii="Segoe UI" w:hAnsi="Segoe UI" w:cs="Segoe UI"/>
          <w:rPrChange w:id="461" w:author="Taryn Cuellar" w:date="2012-06-06T15:17:00Z">
            <w:rPr/>
          </w:rPrChange>
        </w:rPr>
        <w:t>,</w:t>
      </w:r>
      <w:r w:rsidRPr="00F614D4">
        <w:rPr>
          <w:rFonts w:ascii="Segoe UI" w:hAnsi="Segoe UI" w:cs="Segoe UI"/>
          <w:rPrChange w:id="462" w:author="Taryn Cuellar" w:date="2012-06-06T15:17:00Z">
            <w:rPr/>
          </w:rPrChange>
        </w:rPr>
        <w:t>500 to 5</w:t>
      </w:r>
      <w:r w:rsidR="00845F24" w:rsidRPr="00F614D4">
        <w:rPr>
          <w:rFonts w:ascii="Segoe UI" w:hAnsi="Segoe UI" w:cs="Segoe UI"/>
          <w:rPrChange w:id="463" w:author="Taryn Cuellar" w:date="2012-06-06T15:17:00Z">
            <w:rPr/>
          </w:rPrChange>
        </w:rPr>
        <w:t>,</w:t>
      </w:r>
      <w:r w:rsidRPr="00F614D4">
        <w:rPr>
          <w:rFonts w:ascii="Segoe UI" w:hAnsi="Segoe UI" w:cs="Segoe UI"/>
          <w:rPrChange w:id="464" w:author="Taryn Cuellar" w:date="2012-06-06T15:17:00Z">
            <w:rPr/>
          </w:rPrChange>
        </w:rPr>
        <w:t xml:space="preserve">000 acre-feet per year by constructing a number of low head dams on the Wild Horse Creek, which is a tributary to the Rattlesnake Creek and overlies much of the area where declines occur.  GMD 5 </w:t>
      </w:r>
      <w:r w:rsidR="006C518A" w:rsidRPr="00F614D4">
        <w:rPr>
          <w:rFonts w:ascii="Segoe UI" w:hAnsi="Segoe UI" w:cs="Segoe UI"/>
          <w:rPrChange w:id="465" w:author="Taryn Cuellar" w:date="2012-06-06T15:17:00Z">
            <w:rPr/>
          </w:rPrChange>
        </w:rPr>
        <w:t>unsuccessfully sought</w:t>
      </w:r>
      <w:r w:rsidRPr="00F614D4">
        <w:rPr>
          <w:rFonts w:ascii="Segoe UI" w:hAnsi="Segoe UI" w:cs="Segoe UI"/>
          <w:rPrChange w:id="466" w:author="Taryn Cuellar" w:date="2012-06-06T15:17:00Z">
            <w:rPr/>
          </w:rPrChange>
        </w:rPr>
        <w:t xml:space="preserve"> </w:t>
      </w:r>
      <w:r w:rsidR="006C518A" w:rsidRPr="00F614D4">
        <w:rPr>
          <w:rFonts w:ascii="Segoe UI" w:hAnsi="Segoe UI" w:cs="Segoe UI"/>
          <w:rPrChange w:id="467" w:author="Taryn Cuellar" w:date="2012-06-06T15:17:00Z">
            <w:rPr/>
          </w:rPrChange>
        </w:rPr>
        <w:t xml:space="preserve">$360,000 in </w:t>
      </w:r>
      <w:r w:rsidRPr="00F614D4">
        <w:rPr>
          <w:rFonts w:ascii="Segoe UI" w:hAnsi="Segoe UI" w:cs="Segoe UI"/>
          <w:rPrChange w:id="468" w:author="Taryn Cuellar" w:date="2012-06-06T15:17:00Z">
            <w:rPr/>
          </w:rPrChange>
        </w:rPr>
        <w:t xml:space="preserve">grants </w:t>
      </w:r>
      <w:r w:rsidR="006C518A" w:rsidRPr="00F614D4">
        <w:rPr>
          <w:rFonts w:ascii="Segoe UI" w:hAnsi="Segoe UI" w:cs="Segoe UI"/>
          <w:rPrChange w:id="469" w:author="Taryn Cuellar" w:date="2012-06-06T15:17:00Z">
            <w:rPr/>
          </w:rPrChange>
        </w:rPr>
        <w:t xml:space="preserve">from several sources </w:t>
      </w:r>
      <w:r w:rsidRPr="00F614D4">
        <w:rPr>
          <w:rFonts w:ascii="Segoe UI" w:hAnsi="Segoe UI" w:cs="Segoe UI"/>
          <w:rPrChange w:id="470" w:author="Taryn Cuellar" w:date="2012-06-06T15:17:00Z">
            <w:rPr/>
          </w:rPrChange>
        </w:rPr>
        <w:t>to fund a pilot project</w:t>
      </w:r>
      <w:r w:rsidR="006C518A" w:rsidRPr="00F614D4">
        <w:rPr>
          <w:rFonts w:ascii="Segoe UI" w:hAnsi="Segoe UI" w:cs="Segoe UI"/>
          <w:rPrChange w:id="471" w:author="Taryn Cuellar" w:date="2012-06-06T15:17:00Z">
            <w:rPr/>
          </w:rPrChange>
        </w:rPr>
        <w:t>.</w:t>
      </w:r>
      <w:ins w:id="472" w:author="Taryn Cuellar" w:date="2012-06-06T11:24:00Z">
        <w:r w:rsidR="00AA3F7F" w:rsidRPr="00F614D4">
          <w:rPr>
            <w:rFonts w:ascii="Segoe UI" w:hAnsi="Segoe UI" w:cs="Segoe UI"/>
            <w:rPrChange w:id="473" w:author="Taryn Cuellar" w:date="2012-06-06T15:17:00Z">
              <w:rPr/>
            </w:rPrChange>
          </w:rPr>
          <w:t xml:space="preserve">  </w:t>
        </w:r>
        <w:del w:id="474" w:author="Chris Beightel" w:date="2012-07-30T15:45:00Z">
          <w:r w:rsidR="00AA3F7F" w:rsidRPr="00F614D4" w:rsidDel="00EC60A2">
            <w:rPr>
              <w:rFonts w:ascii="Segoe UI" w:hAnsi="Segoe UI" w:cs="Segoe UI"/>
              <w:rPrChange w:id="475" w:author="Taryn Cuellar" w:date="2012-06-06T15:17:00Z">
                <w:rPr/>
              </w:rPrChange>
            </w:rPr>
            <w:delText>No action was taken.</w:delText>
          </w:r>
        </w:del>
      </w:ins>
      <w:ins w:id="476" w:author="Taryn Cuellar" w:date="2012-06-06T14:50:00Z">
        <w:del w:id="477" w:author="Chris Beightel" w:date="2012-07-30T15:45:00Z">
          <w:r w:rsidR="00564FA7" w:rsidRPr="00F614D4" w:rsidDel="00EC60A2">
            <w:rPr>
              <w:rFonts w:ascii="Segoe UI" w:hAnsi="Segoe UI" w:cs="Segoe UI"/>
              <w:rPrChange w:id="478" w:author="Taryn Cuellar" w:date="2012-06-06T15:17:00Z">
                <w:rPr/>
              </w:rPrChange>
            </w:rPr>
            <w:delText xml:space="preserve">  </w:delText>
          </w:r>
        </w:del>
      </w:ins>
    </w:p>
    <w:p w:rsidR="00FC6E57" w:rsidRPr="00F614D4" w:rsidRDefault="00FC6E57" w:rsidP="00FC6E57">
      <w:pPr>
        <w:rPr>
          <w:rFonts w:ascii="Segoe UI" w:hAnsi="Segoe UI" w:cs="Segoe UI"/>
          <w:rPrChange w:id="479" w:author="Taryn Cuellar" w:date="2012-06-06T15:17:00Z">
            <w:rPr/>
          </w:rPrChange>
        </w:rPr>
      </w:pPr>
    </w:p>
    <w:p w:rsidR="0004519E" w:rsidRPr="007F25A3" w:rsidRDefault="0004519E" w:rsidP="00B638CE">
      <w:pPr>
        <w:rPr>
          <w:rFonts w:ascii="Segoe UI" w:hAnsi="Segoe UI" w:cs="Segoe UI"/>
        </w:rPr>
      </w:pPr>
    </w:p>
    <w:p w:rsidR="0004519E" w:rsidRPr="007F25A3" w:rsidRDefault="0004519E" w:rsidP="00B638CE">
      <w:pPr>
        <w:rPr>
          <w:rFonts w:ascii="Segoe UI" w:hAnsi="Segoe UI" w:cs="Segoe UI"/>
        </w:rPr>
      </w:pPr>
      <w:r w:rsidRPr="007F25A3">
        <w:rPr>
          <w:rFonts w:ascii="Segoe UI" w:hAnsi="Segoe UI" w:cs="Segoe UI"/>
        </w:rPr>
        <w:t>During the current period of review, the District has not sought funds to develop this project.</w:t>
      </w:r>
    </w:p>
    <w:p w:rsidR="00D671A0" w:rsidRPr="007F25A3" w:rsidRDefault="00D671A0" w:rsidP="00D671A0">
      <w:pPr>
        <w:pStyle w:val="Heading1"/>
        <w:rPr>
          <w:rFonts w:ascii="Segoe UI" w:hAnsi="Segoe UI" w:cs="Segoe UI"/>
        </w:rPr>
      </w:pPr>
      <w:bookmarkStart w:id="480" w:name="_Toc323648650"/>
      <w:r w:rsidRPr="007F25A3">
        <w:rPr>
          <w:rFonts w:ascii="Segoe UI" w:hAnsi="Segoe UI" w:cs="Segoe UI"/>
        </w:rPr>
        <w:t>V. Summary</w:t>
      </w:r>
      <w:bookmarkEnd w:id="480"/>
    </w:p>
    <w:p w:rsidR="006F76E6" w:rsidRDefault="00D671A0" w:rsidP="00D671A0">
      <w:pPr>
        <w:pStyle w:val="NoSpacing"/>
      </w:pPr>
      <w:r>
        <w:t xml:space="preserve">During the final implementation review, </w:t>
      </w:r>
      <w:r w:rsidR="006F76E6">
        <w:t xml:space="preserve">January </w:t>
      </w:r>
      <w:r>
        <w:t>s</w:t>
      </w:r>
      <w:r w:rsidRPr="007F25A3">
        <w:t>treamflows at the Zenith gage (</w:t>
      </w:r>
      <w:r w:rsidR="007038F4">
        <w:t>Figure 4</w:t>
      </w:r>
      <w:r w:rsidRPr="007F25A3">
        <w:t xml:space="preserve">) have been </w:t>
      </w:r>
      <w:ins w:id="481" w:author="Taryn Cuellar" w:date="2012-06-06T11:24:00Z">
        <w:del w:id="482" w:author="KDA-DWR" w:date="2012-08-06T14:09:00Z">
          <w:r w:rsidR="00AA3F7F" w:rsidDel="00980182">
            <w:delText xml:space="preserve">above 25 cfs in three of the four years, but due to earlier low flow years, </w:delText>
          </w:r>
          <w:r w:rsidR="00AA3F7F" w:rsidDel="00980182">
            <w:lastRenderedPageBreak/>
            <w:delText xml:space="preserve">remain </w:delText>
          </w:r>
        </w:del>
        <w:del w:id="483" w:author="Chris Beightel" w:date="2012-07-30T15:45:00Z">
          <w:r w:rsidR="00AA3F7F" w:rsidDel="00EC60A2">
            <w:delText xml:space="preserve">ambiguously close to </w:delText>
          </w:r>
        </w:del>
      </w:ins>
      <w:r>
        <w:t>in</w:t>
      </w:r>
      <w:r w:rsidRPr="007F25A3">
        <w:t>sufficient to meet the goal of a 10-y</w:t>
      </w:r>
      <w:r w:rsidR="006F76E6">
        <w:t>ear rolling average of 25 cfs.</w:t>
      </w:r>
    </w:p>
    <w:p w:rsidR="006F76E6" w:rsidRDefault="006F76E6" w:rsidP="00D671A0">
      <w:pPr>
        <w:pStyle w:val="NoSpacing"/>
      </w:pPr>
    </w:p>
    <w:p w:rsidR="00D671A0" w:rsidRDefault="007038F4" w:rsidP="00D671A0">
      <w:pPr>
        <w:pStyle w:val="NoSpacing"/>
        <w:rPr>
          <w:ins w:id="484" w:author="Taryn Cuellar" w:date="2012-06-06T11:25:00Z"/>
        </w:rPr>
      </w:pPr>
      <w:r>
        <w:t>Figure 17</w:t>
      </w:r>
      <w:r w:rsidR="00D671A0" w:rsidRPr="007F25A3">
        <w:t xml:space="preserve">shows the annual average streamflow at </w:t>
      </w:r>
      <w:r w:rsidR="00D671A0">
        <w:t xml:space="preserve">both </w:t>
      </w:r>
      <w:r w:rsidR="00D671A0" w:rsidRPr="007F25A3">
        <w:t>the</w:t>
      </w:r>
      <w:r w:rsidR="00D671A0">
        <w:t xml:space="preserve"> Macksville and</w:t>
      </w:r>
      <w:r w:rsidR="00D671A0" w:rsidRPr="007F25A3">
        <w:t xml:space="preserve"> Zenith USGS gage compared to annual precipitation.  </w:t>
      </w:r>
      <w:r w:rsidR="00D671A0">
        <w:t>The Macksville gage was installed in 1959</w:t>
      </w:r>
      <w:r w:rsidR="006F76E6">
        <w:t xml:space="preserve">. </w:t>
      </w:r>
      <w:r w:rsidR="00D671A0">
        <w:t xml:space="preserve"> </w:t>
      </w:r>
      <w:r w:rsidR="006F76E6">
        <w:t>T</w:t>
      </w:r>
      <w:r w:rsidR="00D671A0" w:rsidRPr="007F25A3">
        <w:t>he Zenith gage was installed</w:t>
      </w:r>
      <w:r w:rsidR="00D671A0">
        <w:t xml:space="preserve"> later</w:t>
      </w:r>
      <w:r w:rsidR="00D671A0" w:rsidRPr="007F25A3">
        <w:t xml:space="preserve"> in 197</w:t>
      </w:r>
      <w:r w:rsidR="00D671A0">
        <w:t>3</w:t>
      </w:r>
      <w:r w:rsidR="00D671A0" w:rsidRPr="007F25A3">
        <w:t>.  The avera</w:t>
      </w:r>
      <w:r w:rsidR="00D671A0">
        <w:t>ge precipitation during 1960-2011</w:t>
      </w:r>
      <w:r w:rsidR="00D671A0" w:rsidRPr="007F25A3">
        <w:t xml:space="preserve"> is </w:t>
      </w:r>
      <w:r w:rsidR="00D671A0">
        <w:t>24.7</w:t>
      </w:r>
      <w:r w:rsidR="00D671A0" w:rsidRPr="007F25A3">
        <w:t xml:space="preserve"> inches.  </w:t>
      </w:r>
      <w:ins w:id="485" w:author="Taryn Cuellar" w:date="2012-06-06T11:25:00Z">
        <w:del w:id="486" w:author="KDA-DWR" w:date="2012-08-06T13:56:00Z">
          <w:r w:rsidR="00AA3F7F" w:rsidDel="005905B6">
            <w:delText>Gaged flow trended up during the 12-year implementation period.</w:delText>
          </w:r>
        </w:del>
        <w:r w:rsidR="00AA3F7F">
          <w:t xml:space="preserve">  </w:t>
        </w:r>
      </w:ins>
      <w:r w:rsidR="00D671A0">
        <w:t>In 2011, the subbasin had the second lowest precipitation total since 1974 and as a result streamflow declined</w:t>
      </w:r>
      <w:ins w:id="487" w:author="Taryn Cuellar" w:date="2012-06-06T11:25:00Z">
        <w:r w:rsidR="00AA3F7F">
          <w:t xml:space="preserve"> for that year</w:t>
        </w:r>
      </w:ins>
      <w:r w:rsidR="00D671A0">
        <w:t>.</w:t>
      </w:r>
    </w:p>
    <w:p w:rsidR="00AA3F7F" w:rsidRDefault="00AA3F7F" w:rsidP="00D671A0">
      <w:pPr>
        <w:pStyle w:val="NoSpacing"/>
        <w:rPr>
          <w:ins w:id="488" w:author="Taryn Cuellar" w:date="2012-06-06T11:25:00Z"/>
        </w:rPr>
      </w:pPr>
    </w:p>
    <w:p w:rsidR="00AA3F7F" w:rsidRDefault="00AA3F7F" w:rsidP="00D671A0">
      <w:pPr>
        <w:pStyle w:val="NoSpacing"/>
      </w:pPr>
      <w:commentRangeStart w:id="489"/>
      <w:ins w:id="490" w:author="Taryn Cuellar" w:date="2012-06-06T11:25:00Z">
        <w:del w:id="491" w:author="KDA-DWR" w:date="2012-08-06T13:56:00Z">
          <w:r w:rsidDel="005905B6">
            <w:delText>Gaged flow improved over the implementation period of the program due to precipitation.  Water use is a small factor in these trends.  Figure 18 shows that water use and Zenith gage (January) are closely correlated with changes in precipitation.  Change in precipitation from wet or dry years explains two-thirds of the variation in water use, and about half of the variation in January gage flow</w:delText>
          </w:r>
        </w:del>
        <w:r>
          <w:t>.</w:t>
        </w:r>
      </w:ins>
      <w:commentRangeEnd w:id="489"/>
      <w:r w:rsidR="00EC60A2">
        <w:rPr>
          <w:rStyle w:val="CommentReference"/>
          <w:rFonts w:ascii="Times New Roman" w:hAnsi="Times New Roman"/>
        </w:rPr>
        <w:commentReference w:id="489"/>
      </w:r>
    </w:p>
    <w:p w:rsidR="00D671A0" w:rsidRPr="007F25A3" w:rsidRDefault="00D671A0" w:rsidP="00D671A0">
      <w:pPr>
        <w:rPr>
          <w:rFonts w:ascii="Segoe UI" w:hAnsi="Segoe UI" w:cs="Segoe UI"/>
        </w:rPr>
      </w:pPr>
    </w:p>
    <w:p w:rsidR="00D671A0" w:rsidRPr="007F25A3" w:rsidRDefault="00CE2AD3" w:rsidP="00D671A0">
      <w:pPr>
        <w:keepNext/>
        <w:jc w:val="center"/>
        <w:rPr>
          <w:rFonts w:ascii="Segoe UI" w:hAnsi="Segoe UI" w:cs="Segoe UI"/>
        </w:rPr>
      </w:pPr>
      <w:del w:id="492" w:author="Taryn Cuellar" w:date="2012-06-06T11:27:00Z">
        <w:r>
          <w:rPr>
            <w:noProof/>
          </w:rPr>
          <w:lastRenderedPageBreak/>
          <w:drawing>
            <wp:inline distT="0" distB="0" distL="0" distR="0">
              <wp:extent cx="6005195" cy="4872355"/>
              <wp:effectExtent l="0" t="0" r="0" b="0"/>
              <wp:docPr id="2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del>
      <w:ins w:id="493" w:author="Taryn Cuellar" w:date="2012-06-06T11:27:00Z">
        <w:del w:id="494" w:author="Chris Beightel" w:date="2012-07-30T16:24:00Z">
          <w:r w:rsidDel="00E55979">
            <w:rPr>
              <w:noProof/>
            </w:rPr>
            <w:lastRenderedPageBreak/>
            <w:drawing>
              <wp:inline distT="0" distB="0" distL="0" distR="0" wp14:anchorId="7A2034C8" wp14:editId="4095C46F">
                <wp:extent cx="5936615" cy="3807460"/>
                <wp:effectExtent l="0" t="0" r="6985" b="2540"/>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6615" cy="3807460"/>
                        </a:xfrm>
                        <a:prstGeom prst="rect">
                          <a:avLst/>
                        </a:prstGeom>
                        <a:noFill/>
                        <a:ln>
                          <a:noFill/>
                        </a:ln>
                      </pic:spPr>
                    </pic:pic>
                  </a:graphicData>
                </a:graphic>
              </wp:inline>
            </w:drawing>
          </w:r>
        </w:del>
      </w:ins>
    </w:p>
    <w:p w:rsidR="00D671A0" w:rsidRDefault="00D671A0" w:rsidP="008D4AC4">
      <w:pPr>
        <w:pStyle w:val="Caption"/>
        <w:rPr>
          <w:ins w:id="495" w:author="Taryn Cuellar" w:date="2012-06-06T11:28:00Z"/>
          <w:rFonts w:cs="Segoe UI"/>
        </w:rPr>
      </w:pPr>
      <w:bookmarkStart w:id="496" w:name="_Ref323648803"/>
      <w:bookmarkStart w:id="497" w:name="_Toc323648619"/>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614D4">
        <w:rPr>
          <w:rFonts w:cs="Segoe UI"/>
          <w:noProof/>
        </w:rPr>
        <w:t>17</w:t>
      </w:r>
      <w:r w:rsidRPr="007F25A3">
        <w:rPr>
          <w:rFonts w:cs="Segoe UI"/>
        </w:rPr>
        <w:fldChar w:fldCharType="end"/>
      </w:r>
      <w:bookmarkEnd w:id="496"/>
      <w:r w:rsidRPr="007F25A3">
        <w:rPr>
          <w:rFonts w:cs="Segoe UI"/>
        </w:rPr>
        <w:t>: Average Annual Zenith</w:t>
      </w:r>
      <w:r>
        <w:rPr>
          <w:rFonts w:cs="Segoe UI"/>
        </w:rPr>
        <w:t xml:space="preserve"> and Macksville</w:t>
      </w:r>
      <w:r w:rsidRPr="007F25A3">
        <w:rPr>
          <w:rFonts w:cs="Segoe UI"/>
        </w:rPr>
        <w:t xml:space="preserve"> Streamflow vs. Precipitation 19</w:t>
      </w:r>
      <w:r>
        <w:rPr>
          <w:rFonts w:cs="Segoe UI"/>
        </w:rPr>
        <w:t>60</w:t>
      </w:r>
      <w:r w:rsidRPr="007F25A3">
        <w:rPr>
          <w:rFonts w:cs="Segoe UI"/>
        </w:rPr>
        <w:t>-20</w:t>
      </w:r>
      <w:r>
        <w:rPr>
          <w:rFonts w:cs="Segoe UI"/>
        </w:rPr>
        <w:t>11</w:t>
      </w:r>
      <w:bookmarkEnd w:id="497"/>
    </w:p>
    <w:p w:rsidR="0040524B" w:rsidRDefault="0040524B">
      <w:pPr>
        <w:rPr>
          <w:ins w:id="498" w:author="Taryn Cuellar" w:date="2012-06-06T11:28:00Z"/>
        </w:rPr>
        <w:pPrChange w:id="499" w:author="Taryn Cuellar" w:date="2012-06-06T11:28:00Z">
          <w:pPr>
            <w:pStyle w:val="Caption"/>
          </w:pPr>
        </w:pPrChange>
      </w:pPr>
    </w:p>
    <w:p w:rsidR="0040524B" w:rsidRDefault="00CE2AD3">
      <w:pPr>
        <w:jc w:val="center"/>
        <w:rPr>
          <w:ins w:id="500" w:author="Taryn Cuellar" w:date="2012-06-06T11:28:00Z"/>
        </w:rPr>
        <w:pPrChange w:id="501" w:author="Taryn Cuellar" w:date="2012-06-06T11:28:00Z">
          <w:pPr>
            <w:pStyle w:val="Caption"/>
          </w:pPr>
        </w:pPrChange>
      </w:pPr>
      <w:ins w:id="502" w:author="Taryn Cuellar" w:date="2012-06-06T15:19:00Z">
        <w:r w:rsidRPr="00F34E03">
          <w:rPr>
            <w:noProof/>
          </w:rPr>
          <w:drawing>
            <wp:inline distT="0" distB="0" distL="0" distR="0">
              <wp:extent cx="4408170" cy="368490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08170" cy="3684905"/>
                      </a:xfrm>
                      <a:prstGeom prst="rect">
                        <a:avLst/>
                      </a:prstGeom>
                      <a:noFill/>
                      <a:ln>
                        <a:noFill/>
                      </a:ln>
                    </pic:spPr>
                  </pic:pic>
                </a:graphicData>
              </a:graphic>
            </wp:inline>
          </w:drawing>
        </w:r>
      </w:ins>
    </w:p>
    <w:p w:rsidR="0040524B" w:rsidRPr="00CE2AD3" w:rsidRDefault="0040524B" w:rsidP="00CE2AD3">
      <w:pPr>
        <w:pStyle w:val="Caption"/>
      </w:pPr>
      <w:ins w:id="503" w:author="Taryn Cuellar" w:date="2012-06-06T11:28:00Z">
        <w:r>
          <w:t xml:space="preserve">Figure </w:t>
        </w:r>
        <w:r>
          <w:fldChar w:fldCharType="begin"/>
        </w:r>
        <w:r>
          <w:instrText xml:space="preserve"> SEQ Figure \* ARABIC </w:instrText>
        </w:r>
      </w:ins>
      <w:r>
        <w:fldChar w:fldCharType="separate"/>
      </w:r>
      <w:ins w:id="504" w:author="Taryn Cuellar" w:date="2012-06-06T15:11:00Z">
        <w:r w:rsidR="00F614D4">
          <w:rPr>
            <w:noProof/>
          </w:rPr>
          <w:t>18</w:t>
        </w:r>
      </w:ins>
      <w:ins w:id="505" w:author="Taryn Cuellar" w:date="2012-06-06T11:28:00Z">
        <w:r>
          <w:fldChar w:fldCharType="end"/>
        </w:r>
        <w:r>
          <w:t xml:space="preserve">: </w:t>
        </w:r>
      </w:ins>
      <w:ins w:id="506" w:author="Taryn Cuellar" w:date="2012-06-06T14:41:00Z">
        <w:r w:rsidR="00BE5B1E" w:rsidRPr="00BE5B1E">
          <w:rPr>
            <w:rPrChange w:id="507" w:author="Taryn Cuellar" w:date="2012-06-06T14:41:00Z">
              <w:rPr>
                <w:rFonts w:ascii="Arial" w:hAnsi="Arial" w:cs="Arial"/>
                <w:color w:val="222222"/>
                <w:shd w:val="clear" w:color="auto" w:fill="FFFFFF"/>
              </w:rPr>
            </w:rPrChange>
          </w:rPr>
          <w:t xml:space="preserve">Precipitation </w:t>
        </w:r>
        <w:r w:rsidR="00BE5B1E">
          <w:t>E</w:t>
        </w:r>
        <w:r w:rsidR="00BE5B1E" w:rsidRPr="00BE5B1E">
          <w:rPr>
            <w:rPrChange w:id="508" w:author="Taryn Cuellar" w:date="2012-06-06T14:41:00Z">
              <w:rPr>
                <w:rFonts w:ascii="Arial" w:hAnsi="Arial" w:cs="Arial"/>
                <w:color w:val="222222"/>
                <w:shd w:val="clear" w:color="auto" w:fill="FFFFFF"/>
              </w:rPr>
            </w:rPrChange>
          </w:rPr>
          <w:t xml:space="preserve">xplains </w:t>
        </w:r>
      </w:ins>
      <w:ins w:id="509" w:author="Taryn Cuellar" w:date="2012-06-06T15:08:00Z">
        <w:r w:rsidR="002C4A2B">
          <w:t>C</w:t>
        </w:r>
      </w:ins>
      <w:ins w:id="510" w:author="Taryn Cuellar" w:date="2012-06-06T14:41:00Z">
        <w:r w:rsidR="00BE5B1E" w:rsidRPr="00BE5B1E">
          <w:rPr>
            <w:rPrChange w:id="511" w:author="Taryn Cuellar" w:date="2012-06-06T14:41:00Z">
              <w:rPr>
                <w:rFonts w:ascii="Arial" w:hAnsi="Arial" w:cs="Arial"/>
                <w:color w:val="222222"/>
                <w:shd w:val="clear" w:color="auto" w:fill="FFFFFF"/>
              </w:rPr>
            </w:rPrChange>
          </w:rPr>
          <w:t xml:space="preserve">hange in </w:t>
        </w:r>
      </w:ins>
      <w:ins w:id="512" w:author="Taryn Cuellar" w:date="2012-06-06T15:08:00Z">
        <w:r w:rsidR="002C4A2B">
          <w:t>W</w:t>
        </w:r>
      </w:ins>
      <w:ins w:id="513" w:author="Taryn Cuellar" w:date="2012-06-06T14:41:00Z">
        <w:r w:rsidR="00BE5B1E" w:rsidRPr="00BE5B1E">
          <w:rPr>
            <w:rPrChange w:id="514" w:author="Taryn Cuellar" w:date="2012-06-06T14:41:00Z">
              <w:rPr>
                <w:rFonts w:ascii="Arial" w:hAnsi="Arial" w:cs="Arial"/>
                <w:color w:val="222222"/>
                <w:shd w:val="clear" w:color="auto" w:fill="FFFFFF"/>
              </w:rPr>
            </w:rPrChange>
          </w:rPr>
          <w:t xml:space="preserve">ater </w:t>
        </w:r>
      </w:ins>
      <w:ins w:id="515" w:author="Taryn Cuellar" w:date="2012-06-06T15:08:00Z">
        <w:r w:rsidR="002C4A2B">
          <w:t>U</w:t>
        </w:r>
      </w:ins>
      <w:ins w:id="516" w:author="Taryn Cuellar" w:date="2012-06-06T14:41:00Z">
        <w:r w:rsidR="00BE5B1E" w:rsidRPr="00BE5B1E">
          <w:rPr>
            <w:rPrChange w:id="517" w:author="Taryn Cuellar" w:date="2012-06-06T14:41:00Z">
              <w:rPr>
                <w:rFonts w:ascii="Arial" w:hAnsi="Arial" w:cs="Arial"/>
                <w:color w:val="222222"/>
                <w:shd w:val="clear" w:color="auto" w:fill="FFFFFF"/>
              </w:rPr>
            </w:rPrChange>
          </w:rPr>
          <w:t xml:space="preserve">se and in Zenith </w:t>
        </w:r>
      </w:ins>
      <w:ins w:id="518" w:author="Taryn Cuellar" w:date="2012-06-06T15:09:00Z">
        <w:r w:rsidR="002C4A2B">
          <w:t>G</w:t>
        </w:r>
      </w:ins>
      <w:ins w:id="519" w:author="Taryn Cuellar" w:date="2012-06-06T14:41:00Z">
        <w:r w:rsidR="00BE5B1E" w:rsidRPr="00BE5B1E">
          <w:rPr>
            <w:rPrChange w:id="520" w:author="Taryn Cuellar" w:date="2012-06-06T14:41:00Z">
              <w:rPr>
                <w:rFonts w:ascii="Arial" w:hAnsi="Arial" w:cs="Arial"/>
                <w:color w:val="222222"/>
                <w:shd w:val="clear" w:color="auto" w:fill="FFFFFF"/>
              </w:rPr>
            </w:rPrChange>
          </w:rPr>
          <w:t>age</w:t>
        </w:r>
      </w:ins>
    </w:p>
    <w:p w:rsidR="00D671A0" w:rsidRDefault="00D671A0" w:rsidP="00D671A0">
      <w:pPr>
        <w:rPr>
          <w:rFonts w:ascii="Segoe UI" w:hAnsi="Segoe UI" w:cs="Segoe UI"/>
        </w:rPr>
      </w:pPr>
    </w:p>
    <w:p w:rsidR="00D671A0" w:rsidRDefault="00D671A0" w:rsidP="00D671A0">
      <w:pPr>
        <w:pStyle w:val="NoSpacing"/>
      </w:pPr>
      <w:r>
        <w:t xml:space="preserve">The interpolated change in water level maps, </w:t>
      </w:r>
      <w:r>
        <w:fldChar w:fldCharType="begin"/>
      </w:r>
      <w:r>
        <w:instrText xml:space="preserve"> REF _Ref321290128 \h  \* MERGEFORMAT </w:instrText>
      </w:r>
      <w:r>
        <w:fldChar w:fldCharType="separate"/>
      </w:r>
      <w:ins w:id="521" w:author="Taryn Cuellar" w:date="2012-06-06T15:11:00Z">
        <w:r w:rsidR="00F614D4" w:rsidRPr="00CE2AD3">
          <w:t xml:space="preserve">Figure </w:t>
        </w:r>
        <w:r w:rsidR="00F614D4" w:rsidRPr="00AE466A">
          <w:rPr>
            <w:noProof/>
          </w:rPr>
          <w:t>9</w:t>
        </w:r>
      </w:ins>
      <w:del w:id="522" w:author="Taryn Cuellar" w:date="2012-06-06T15:09:00Z">
        <w:r w:rsidR="00230436" w:rsidRPr="00230436" w:rsidDel="005F1DE5">
          <w:delText xml:space="preserve">Figure </w:delText>
        </w:r>
        <w:r w:rsidR="00230436" w:rsidRPr="00230436" w:rsidDel="005F1DE5">
          <w:rPr>
            <w:noProof/>
          </w:rPr>
          <w:delText>9</w:delText>
        </w:r>
      </w:del>
      <w:r>
        <w:fldChar w:fldCharType="end"/>
      </w:r>
      <w:r>
        <w:t xml:space="preserve">, highlights the changes in water levels for the entire implementation period and also for each 4-year review.  During the final 4-year review, water levels declined throughout the subbasin and most of the subbasin had a lower water level in 2012 than in 2001.  </w:t>
      </w:r>
      <w:commentRangeStart w:id="523"/>
      <w:ins w:id="524" w:author="Taryn Cuellar" w:date="2012-06-06T11:29:00Z">
        <w:del w:id="525" w:author="Chris Beightel" w:date="2012-07-30T15:53:00Z">
          <w:r w:rsidR="0040524B" w:rsidDel="00FA422B">
            <w:delText>The volume of water taken from aquifer represents about 30 percent of water use during the 12-years.  The original objective to reduce water use has proven ineffective because the relative percentage effect on the aquifer applies to all levels of water use.  Reducing water use marginally serves to reduce the aquifer, stream and ET depletion effects marginally, but cannot reduce dep</w:delText>
          </w:r>
        </w:del>
      </w:ins>
      <w:ins w:id="526" w:author="Taryn Cuellar" w:date="2012-06-06T11:30:00Z">
        <w:del w:id="527" w:author="Chris Beightel" w:date="2012-07-30T15:53:00Z">
          <w:r w:rsidR="0040524B" w:rsidDel="00FA422B">
            <w:delText>l</w:delText>
          </w:r>
        </w:del>
      </w:ins>
      <w:ins w:id="528" w:author="Taryn Cuellar" w:date="2012-06-06T11:29:00Z">
        <w:del w:id="529" w:author="Chris Beightel" w:date="2012-07-30T15:53:00Z">
          <w:r w:rsidR="0040524B" w:rsidDel="00FA422B">
            <w:delText xml:space="preserve">etion effects to zero.  Despite the </w:delText>
          </w:r>
        </w:del>
      </w:ins>
      <w:ins w:id="530" w:author="Taryn Cuellar" w:date="2012-06-06T11:30:00Z">
        <w:del w:id="531" w:author="Chris Beightel" w:date="2012-07-30T15:53:00Z">
          <w:r w:rsidR="0040524B" w:rsidDel="00FA422B">
            <w:delText>insensitivity</w:delText>
          </w:r>
        </w:del>
      </w:ins>
      <w:ins w:id="532" w:author="Taryn Cuellar" w:date="2012-06-06T11:29:00Z">
        <w:del w:id="533" w:author="Chris Beightel" w:date="2012-07-30T15:53:00Z">
          <w:r w:rsidR="0040524B" w:rsidDel="00FA422B">
            <w:delText xml:space="preserve"> </w:delText>
          </w:r>
        </w:del>
      </w:ins>
      <w:ins w:id="534" w:author="Taryn Cuellar" w:date="2012-06-06T11:30:00Z">
        <w:del w:id="535" w:author="Chris Beightel" w:date="2012-07-30T15:53:00Z">
          <w:r w:rsidR="0040524B" w:rsidDel="00FA422B">
            <w:delText>to reduced water use, water levels are reasonable stable throughout the basin within thresholds of a few tenths of feet per year in accordance with sustainable yield.</w:delText>
          </w:r>
        </w:del>
      </w:ins>
      <w:commentRangeEnd w:id="523"/>
      <w:del w:id="536" w:author="Chris Beightel" w:date="2012-07-30T15:53:00Z">
        <w:r w:rsidR="00FA422B" w:rsidDel="00FA422B">
          <w:rPr>
            <w:rStyle w:val="CommentReference"/>
            <w:rFonts w:ascii="Times New Roman" w:hAnsi="Times New Roman"/>
          </w:rPr>
          <w:commentReference w:id="523"/>
        </w:r>
      </w:del>
    </w:p>
    <w:p w:rsidR="00D671A0" w:rsidRDefault="00D671A0" w:rsidP="00D671A0">
      <w:pPr>
        <w:rPr>
          <w:rFonts w:ascii="Segoe UI" w:hAnsi="Segoe UI" w:cs="Segoe UI"/>
        </w:rPr>
      </w:pPr>
    </w:p>
    <w:p w:rsidR="00D671A0" w:rsidRDefault="00D671A0" w:rsidP="00D671A0">
      <w:pPr>
        <w:rPr>
          <w:rFonts w:ascii="Segoe UI" w:hAnsi="Segoe UI" w:cs="Segoe UI"/>
        </w:rPr>
      </w:pPr>
      <w:r>
        <w:rPr>
          <w:rFonts w:ascii="Segoe UI" w:hAnsi="Segoe UI" w:cs="Segoe UI"/>
        </w:rPr>
        <w:t xml:space="preserve">The </w:t>
      </w:r>
      <w:r w:rsidR="006F76E6">
        <w:rPr>
          <w:rFonts w:ascii="Segoe UI" w:hAnsi="Segoe UI" w:cs="Segoe UI"/>
        </w:rPr>
        <w:t xml:space="preserve">water use </w:t>
      </w:r>
      <w:r>
        <w:rPr>
          <w:rFonts w:ascii="Segoe UI" w:hAnsi="Segoe UI" w:cs="Segoe UI"/>
        </w:rPr>
        <w:t xml:space="preserve">reduction objectives </w:t>
      </w:r>
      <w:r w:rsidR="006F76E6">
        <w:rPr>
          <w:rFonts w:ascii="Segoe UI" w:hAnsi="Segoe UI" w:cs="Segoe UI"/>
        </w:rPr>
        <w:t xml:space="preserve">have not been met for </w:t>
      </w:r>
      <w:r>
        <w:rPr>
          <w:rFonts w:ascii="Segoe UI" w:hAnsi="Segoe UI" w:cs="Segoe UI"/>
        </w:rPr>
        <w:t>the stream corridor area</w:t>
      </w:r>
      <w:r w:rsidR="006F76E6">
        <w:rPr>
          <w:rFonts w:ascii="Segoe UI" w:hAnsi="Segoe UI" w:cs="Segoe UI"/>
        </w:rPr>
        <w:t xml:space="preserve">, </w:t>
      </w:r>
      <w:r>
        <w:rPr>
          <w:rFonts w:ascii="Segoe UI" w:hAnsi="Segoe UI" w:cs="Segoe UI"/>
        </w:rPr>
        <w:t xml:space="preserve">the groundwater management area </w:t>
      </w:r>
      <w:r w:rsidR="006F76E6">
        <w:rPr>
          <w:rFonts w:ascii="Segoe UI" w:hAnsi="Segoe UI" w:cs="Segoe UI"/>
        </w:rPr>
        <w:t>or</w:t>
      </w:r>
      <w:r>
        <w:rPr>
          <w:rFonts w:ascii="Segoe UI" w:hAnsi="Segoe UI" w:cs="Segoe UI"/>
        </w:rPr>
        <w:t xml:space="preserve"> </w:t>
      </w:r>
      <w:r w:rsidR="006F76E6">
        <w:rPr>
          <w:rFonts w:ascii="Segoe UI" w:hAnsi="Segoe UI" w:cs="Segoe UI"/>
        </w:rPr>
        <w:t>t</w:t>
      </w:r>
      <w:r>
        <w:rPr>
          <w:rFonts w:ascii="Segoe UI" w:hAnsi="Segoe UI" w:cs="Segoe UI"/>
        </w:rPr>
        <w:t>he basinwide area</w:t>
      </w:r>
      <w:r w:rsidR="006F76E6">
        <w:rPr>
          <w:rFonts w:ascii="Segoe UI" w:hAnsi="Segoe UI" w:cs="Segoe UI"/>
        </w:rPr>
        <w:t>.</w:t>
      </w:r>
      <w:ins w:id="537" w:author="Taryn Cuellar" w:date="2012-06-06T11:30:00Z">
        <w:r w:rsidR="0040524B">
          <w:rPr>
            <w:rFonts w:ascii="Segoe UI" w:hAnsi="Segoe UI" w:cs="Segoe UI"/>
          </w:rPr>
          <w:t xml:space="preserve">  </w:t>
        </w:r>
        <w:commentRangeStart w:id="538"/>
        <w:del w:id="539" w:author="Chris Beightel" w:date="2012-07-30T15:53:00Z">
          <w:r w:rsidR="0040524B" w:rsidDel="00FA422B">
            <w:rPr>
              <w:rFonts w:ascii="Segoe UI" w:hAnsi="Segoe UI" w:cs="Segoe UI"/>
            </w:rPr>
            <w:delText>GMD5 has recommended revising the water-use objectives in view of quantitative relationships understood through the 12 years.</w:delText>
          </w:r>
        </w:del>
      </w:ins>
      <w:commentRangeEnd w:id="538"/>
      <w:del w:id="540" w:author="Chris Beightel" w:date="2012-07-30T15:53:00Z">
        <w:r w:rsidR="00FA422B" w:rsidDel="00FA422B">
          <w:rPr>
            <w:rStyle w:val="CommentReference"/>
          </w:rPr>
          <w:commentReference w:id="538"/>
        </w:r>
      </w:del>
    </w:p>
    <w:p w:rsidR="00D671A0" w:rsidRDefault="00D671A0" w:rsidP="00D671A0">
      <w:pPr>
        <w:rPr>
          <w:rFonts w:ascii="Segoe UI" w:hAnsi="Segoe UI" w:cs="Segoe UI"/>
        </w:rPr>
      </w:pPr>
    </w:p>
    <w:p w:rsidR="00D671A0" w:rsidRDefault="00D671A0" w:rsidP="00D671A0">
      <w:pPr>
        <w:rPr>
          <w:rFonts w:ascii="Segoe UI" w:hAnsi="Segoe UI" w:cs="Segoe UI"/>
        </w:rPr>
      </w:pPr>
      <w:r w:rsidRPr="007F25A3">
        <w:rPr>
          <w:rFonts w:ascii="Segoe UI" w:hAnsi="Segoe UI" w:cs="Segoe UI"/>
        </w:rPr>
        <w:t xml:space="preserve">Participation in water saving </w:t>
      </w:r>
      <w:r w:rsidR="006F76E6">
        <w:rPr>
          <w:rFonts w:ascii="Segoe UI" w:hAnsi="Segoe UI" w:cs="Segoe UI"/>
        </w:rPr>
        <w:t>incentive programs</w:t>
      </w:r>
      <w:r w:rsidRPr="007F25A3">
        <w:rPr>
          <w:rFonts w:ascii="Segoe UI" w:hAnsi="Segoe UI" w:cs="Segoe UI"/>
        </w:rPr>
        <w:t xml:space="preserve"> such as the Water Transition Assistance Program, Water Banking, the Environmental Quality Incentive Program, and Water Right Transfers</w:t>
      </w:r>
      <w:r w:rsidR="006F76E6">
        <w:rPr>
          <w:rFonts w:ascii="Segoe UI" w:hAnsi="Segoe UI" w:cs="Segoe UI"/>
        </w:rPr>
        <w:t xml:space="preserve"> </w:t>
      </w:r>
      <w:r w:rsidR="006F76E6" w:rsidRPr="007F25A3">
        <w:rPr>
          <w:rFonts w:ascii="Segoe UI" w:hAnsi="Segoe UI" w:cs="Segoe UI"/>
        </w:rPr>
        <w:t>has increased</w:t>
      </w:r>
      <w:r w:rsidRPr="007F25A3">
        <w:rPr>
          <w:rFonts w:ascii="Segoe UI" w:hAnsi="Segoe UI" w:cs="Segoe UI"/>
        </w:rPr>
        <w:t xml:space="preserve">.  The Division of Water Resources has continued to enforce </w:t>
      </w:r>
      <w:r w:rsidR="006F76E6">
        <w:rPr>
          <w:rFonts w:ascii="Segoe UI" w:hAnsi="Segoe UI" w:cs="Segoe UI"/>
        </w:rPr>
        <w:t>reg</w:t>
      </w:r>
      <w:r w:rsidR="000A22A9">
        <w:rPr>
          <w:rFonts w:ascii="Segoe UI" w:hAnsi="Segoe UI" w:cs="Segoe UI"/>
        </w:rPr>
        <w:t>u</w:t>
      </w:r>
      <w:r w:rsidR="006F76E6">
        <w:rPr>
          <w:rFonts w:ascii="Segoe UI" w:hAnsi="Segoe UI" w:cs="Segoe UI"/>
        </w:rPr>
        <w:t xml:space="preserve">lations against </w:t>
      </w:r>
      <w:r w:rsidRPr="007F25A3">
        <w:rPr>
          <w:rFonts w:ascii="Segoe UI" w:hAnsi="Segoe UI" w:cs="Segoe UI"/>
        </w:rPr>
        <w:t xml:space="preserve">overpumping with the Blatant and Recurring Overpumping Program.  GMD 5 has </w:t>
      </w:r>
      <w:r w:rsidR="006F76E6">
        <w:rPr>
          <w:rFonts w:ascii="Segoe UI" w:hAnsi="Segoe UI" w:cs="Segoe UI"/>
        </w:rPr>
        <w:t xml:space="preserve">reduced </w:t>
      </w:r>
      <w:r w:rsidRPr="007F25A3">
        <w:rPr>
          <w:rFonts w:ascii="Segoe UI" w:hAnsi="Segoe UI" w:cs="Segoe UI"/>
        </w:rPr>
        <w:t>water use by purchasing a water right in the subbasin and providing incentives for participation in EQIP</w:t>
      </w:r>
      <w:r>
        <w:rPr>
          <w:rFonts w:ascii="Segoe UI" w:hAnsi="Segoe UI" w:cs="Segoe UI"/>
        </w:rPr>
        <w:t xml:space="preserve"> and AWEP (end gun removal)</w:t>
      </w:r>
      <w:r w:rsidRPr="007F25A3">
        <w:rPr>
          <w:rFonts w:ascii="Segoe UI" w:hAnsi="Segoe UI" w:cs="Segoe UI"/>
        </w:rPr>
        <w:t>.  The Flex Account Program continues to have no participation.</w:t>
      </w:r>
      <w:ins w:id="541" w:author="Taryn Cuellar" w:date="2012-06-06T11:31:00Z">
        <w:r w:rsidR="0040524B">
          <w:rPr>
            <w:rFonts w:ascii="Segoe UI" w:hAnsi="Segoe UI" w:cs="Segoe UI"/>
          </w:rPr>
          <w:t xml:space="preserve">  No action has been taken on the strategies involving augmentation, low head dams, and other altern</w:t>
        </w:r>
      </w:ins>
      <w:ins w:id="542" w:author="Chris Beightel" w:date="2012-07-30T15:54:00Z">
        <w:r w:rsidR="00FA422B">
          <w:rPr>
            <w:rFonts w:ascii="Segoe UI" w:hAnsi="Segoe UI" w:cs="Segoe UI"/>
          </w:rPr>
          <w:t>a</w:t>
        </w:r>
      </w:ins>
      <w:ins w:id="543" w:author="Taryn Cuellar" w:date="2012-06-06T11:31:00Z">
        <w:r w:rsidR="0040524B">
          <w:rPr>
            <w:rFonts w:ascii="Segoe UI" w:hAnsi="Segoe UI" w:cs="Segoe UI"/>
          </w:rPr>
          <w:t>tives.</w:t>
        </w:r>
      </w:ins>
    </w:p>
    <w:p w:rsidR="00D671A0" w:rsidRPr="007F25A3" w:rsidRDefault="00D671A0" w:rsidP="00D671A0">
      <w:pPr>
        <w:pStyle w:val="Caption"/>
        <w:rPr>
          <w:rFonts w:cs="Segoe UI"/>
        </w:rPr>
      </w:pPr>
    </w:p>
    <w:p w:rsidR="00D671A0" w:rsidRPr="007F25A3" w:rsidRDefault="00D671A0" w:rsidP="00D671A0">
      <w:pPr>
        <w:pStyle w:val="Caption"/>
        <w:rPr>
          <w:rFonts w:cs="Segoe UI"/>
        </w:rPr>
      </w:pPr>
      <w:bookmarkStart w:id="544" w:name="_Toc323648725"/>
      <w:r w:rsidRPr="007F25A3">
        <w:rPr>
          <w:rFonts w:cs="Segoe UI"/>
        </w:rPr>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F614D4">
        <w:rPr>
          <w:rFonts w:cs="Segoe UI"/>
          <w:noProof/>
        </w:rPr>
        <w:t>3</w:t>
      </w:r>
      <w:r w:rsidRPr="007F25A3">
        <w:rPr>
          <w:rFonts w:cs="Segoe UI"/>
        </w:rPr>
        <w:fldChar w:fldCharType="end"/>
      </w:r>
      <w:r w:rsidRPr="007F25A3">
        <w:rPr>
          <w:rFonts w:cs="Segoe UI"/>
        </w:rPr>
        <w:t>: Summary of Estimated Water Conservation (*denotes short-term savings)</w:t>
      </w:r>
      <w:bookmarkEnd w:id="544"/>
    </w:p>
    <w:tbl>
      <w:tblPr>
        <w:tblW w:w="977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86"/>
        <w:gridCol w:w="1202"/>
        <w:gridCol w:w="1170"/>
        <w:gridCol w:w="1260"/>
        <w:gridCol w:w="1710"/>
        <w:gridCol w:w="1620"/>
        <w:gridCol w:w="928"/>
      </w:tblGrid>
      <w:tr w:rsidR="00D671A0" w:rsidRPr="007F25A3" w:rsidTr="00D671A0">
        <w:trPr>
          <w:trHeight w:val="255"/>
          <w:jc w:val="center"/>
        </w:trPr>
        <w:tc>
          <w:tcPr>
            <w:tcW w:w="1886" w:type="dxa"/>
            <w:shd w:val="clear" w:color="auto" w:fill="auto"/>
            <w:noWrap/>
          </w:tcPr>
          <w:p w:rsidR="00D671A0" w:rsidRPr="007F25A3" w:rsidRDefault="00D671A0" w:rsidP="00D671A0">
            <w:pPr>
              <w:rPr>
                <w:rFonts w:ascii="Segoe UI" w:hAnsi="Segoe UI" w:cs="Segoe UI"/>
                <w:b/>
                <w:bCs/>
                <w:sz w:val="18"/>
                <w:szCs w:val="18"/>
              </w:rPr>
            </w:pPr>
            <w:r w:rsidRPr="007F25A3">
              <w:rPr>
                <w:rFonts w:ascii="Segoe UI" w:hAnsi="Segoe UI" w:cs="Segoe UI"/>
                <w:b/>
                <w:bCs/>
                <w:sz w:val="18"/>
                <w:szCs w:val="18"/>
              </w:rPr>
              <w:t>Management Strategies</w:t>
            </w:r>
          </w:p>
        </w:tc>
        <w:tc>
          <w:tcPr>
            <w:tcW w:w="6962" w:type="dxa"/>
            <w:gridSpan w:val="5"/>
          </w:tcPr>
          <w:p w:rsidR="00D671A0" w:rsidRPr="007F25A3" w:rsidRDefault="00D671A0" w:rsidP="00D671A0">
            <w:pPr>
              <w:jc w:val="center"/>
              <w:rPr>
                <w:rFonts w:ascii="Segoe UI" w:hAnsi="Segoe UI" w:cs="Segoe UI"/>
                <w:b/>
                <w:bCs/>
                <w:sz w:val="18"/>
                <w:szCs w:val="18"/>
              </w:rPr>
            </w:pPr>
            <w:r w:rsidRPr="007F25A3">
              <w:rPr>
                <w:rFonts w:ascii="Segoe UI" w:hAnsi="Segoe UI" w:cs="Segoe UI"/>
                <w:b/>
                <w:bCs/>
                <w:sz w:val="18"/>
                <w:szCs w:val="18"/>
              </w:rPr>
              <w:t>Estimated Water Conservation</w:t>
            </w:r>
            <w:r w:rsidR="00A842F6">
              <w:rPr>
                <w:rFonts w:ascii="Segoe UI" w:hAnsi="Segoe UI" w:cs="Segoe UI"/>
                <w:b/>
                <w:bCs/>
                <w:sz w:val="18"/>
                <w:szCs w:val="18"/>
              </w:rPr>
              <w:t xml:space="preserve"> (acre-feet)</w:t>
            </w:r>
          </w:p>
        </w:tc>
        <w:tc>
          <w:tcPr>
            <w:tcW w:w="928" w:type="dxa"/>
          </w:tcPr>
          <w:p w:rsidR="00D671A0" w:rsidRPr="007F25A3" w:rsidRDefault="00D671A0" w:rsidP="00D671A0">
            <w:pPr>
              <w:jc w:val="center"/>
              <w:rPr>
                <w:rFonts w:ascii="Segoe UI" w:hAnsi="Segoe UI" w:cs="Segoe UI"/>
                <w:b/>
                <w:bCs/>
                <w:sz w:val="18"/>
                <w:szCs w:val="18"/>
              </w:rPr>
            </w:pPr>
          </w:p>
        </w:tc>
      </w:tr>
      <w:tr w:rsidR="00D671A0" w:rsidRPr="007F25A3" w:rsidTr="00D671A0">
        <w:trPr>
          <w:trHeight w:val="255"/>
          <w:jc w:val="center"/>
        </w:trPr>
        <w:tc>
          <w:tcPr>
            <w:tcW w:w="1886" w:type="dxa"/>
            <w:shd w:val="clear" w:color="auto" w:fill="auto"/>
            <w:noWrap/>
          </w:tcPr>
          <w:p w:rsidR="00D671A0" w:rsidRPr="007F25A3" w:rsidRDefault="00D671A0" w:rsidP="00D671A0">
            <w:pPr>
              <w:rPr>
                <w:rFonts w:ascii="Segoe UI" w:hAnsi="Segoe UI" w:cs="Segoe UI"/>
                <w:sz w:val="18"/>
                <w:szCs w:val="18"/>
              </w:rPr>
            </w:pPr>
          </w:p>
        </w:tc>
        <w:tc>
          <w:tcPr>
            <w:tcW w:w="1202"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2000-2004</w:t>
            </w:r>
          </w:p>
        </w:tc>
        <w:tc>
          <w:tcPr>
            <w:tcW w:w="1170"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w:t>
            </w:r>
            <w:r>
              <w:rPr>
                <w:rFonts w:ascii="Segoe UI" w:hAnsi="Segoe UI" w:cs="Segoe UI"/>
                <w:b/>
                <w:bCs/>
                <w:i/>
                <w:iCs/>
                <w:sz w:val="18"/>
                <w:szCs w:val="18"/>
              </w:rPr>
              <w:t>5</w:t>
            </w:r>
            <w:r w:rsidRPr="007F25A3">
              <w:rPr>
                <w:rFonts w:ascii="Segoe UI" w:hAnsi="Segoe UI" w:cs="Segoe UI"/>
                <w:b/>
                <w:bCs/>
                <w:i/>
                <w:iCs/>
                <w:sz w:val="18"/>
                <w:szCs w:val="18"/>
              </w:rPr>
              <w:t>-2008</w:t>
            </w:r>
          </w:p>
        </w:tc>
        <w:tc>
          <w:tcPr>
            <w:tcW w:w="1260" w:type="dxa"/>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2009-2012</w:t>
            </w:r>
          </w:p>
        </w:tc>
        <w:tc>
          <w:tcPr>
            <w:tcW w:w="1710" w:type="dxa"/>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Temporary or one-time savings</w:t>
            </w:r>
          </w:p>
        </w:tc>
        <w:tc>
          <w:tcPr>
            <w:tcW w:w="1620" w:type="dxa"/>
            <w:shd w:val="clear" w:color="auto" w:fill="auto"/>
            <w:noWrap/>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Permanent Annual Savings</w:t>
            </w:r>
          </w:p>
        </w:tc>
        <w:tc>
          <w:tcPr>
            <w:tcW w:w="928"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2012 GOAL</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WTAP</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162</w:t>
            </w:r>
          </w:p>
        </w:tc>
        <w:tc>
          <w:tcPr>
            <w:tcW w:w="1260" w:type="dxa"/>
          </w:tcPr>
          <w:p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373</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535</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7,396</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Water Banking</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22</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78</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100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2,390</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 xml:space="preserve">Flex Account </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953</w:t>
            </w:r>
          </w:p>
        </w:tc>
      </w:tr>
      <w:tr w:rsidR="00D671A0" w:rsidRPr="007F25A3" w:rsidTr="00D671A0">
        <w:trPr>
          <w:trHeight w:val="270"/>
          <w:jc w:val="center"/>
        </w:trPr>
        <w:tc>
          <w:tcPr>
            <w:tcW w:w="1886" w:type="dxa"/>
            <w:shd w:val="clear" w:color="auto" w:fill="auto"/>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Conservation/</w:t>
            </w:r>
            <w:proofErr w:type="spellStart"/>
            <w:r w:rsidRPr="007F25A3">
              <w:rPr>
                <w:rFonts w:ascii="Segoe UI" w:hAnsi="Segoe UI" w:cs="Segoe UI"/>
                <w:sz w:val="18"/>
                <w:szCs w:val="18"/>
              </w:rPr>
              <w:t>Irr</w:t>
            </w:r>
            <w:proofErr w:type="spellEnd"/>
            <w:r w:rsidRPr="007F25A3">
              <w:rPr>
                <w:rFonts w:ascii="Segoe UI" w:hAnsi="Segoe UI" w:cs="Segoe UI"/>
                <w:sz w:val="18"/>
                <w:szCs w:val="18"/>
              </w:rPr>
              <w:t xml:space="preserve">. Management </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260" w:type="dxa"/>
          </w:tcPr>
          <w:p w:rsidR="00D671A0" w:rsidRPr="007F25A3" w:rsidRDefault="00D671A0" w:rsidP="00D671A0">
            <w:pPr>
              <w:ind w:right="-108"/>
              <w:jc w:val="center"/>
              <w:rPr>
                <w:rFonts w:ascii="Segoe UI" w:hAnsi="Segoe UI" w:cs="Segoe UI"/>
                <w:sz w:val="18"/>
                <w:szCs w:val="18"/>
              </w:rPr>
            </w:pP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firstLineChars="300" w:firstLine="540"/>
              <w:rPr>
                <w:rFonts w:ascii="Segoe UI" w:hAnsi="Segoe UI" w:cs="Segoe UI"/>
                <w:sz w:val="18"/>
                <w:szCs w:val="18"/>
              </w:rPr>
            </w:pPr>
            <w:r w:rsidRPr="007F25A3">
              <w:rPr>
                <w:rFonts w:ascii="Segoe UI" w:hAnsi="Segoe UI" w:cs="Segoe UI"/>
                <w:sz w:val="18"/>
                <w:szCs w:val="18"/>
              </w:rPr>
              <w:t>EQIP*</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1,200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115</w:t>
            </w:r>
          </w:p>
        </w:tc>
        <w:tc>
          <w:tcPr>
            <w:tcW w:w="1710" w:type="dxa"/>
          </w:tcPr>
          <w:p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w:t>
            </w:r>
            <w:r>
              <w:rPr>
                <w:rFonts w:ascii="Segoe UI" w:hAnsi="Segoe UI" w:cs="Segoe UI"/>
                <w:sz w:val="18"/>
                <w:szCs w:val="18"/>
              </w:rPr>
              <w:t>,</w:t>
            </w:r>
            <w:r w:rsidRPr="007F25A3">
              <w:rPr>
                <w:rFonts w:ascii="Segoe UI" w:hAnsi="Segoe UI" w:cs="Segoe UI"/>
                <w:sz w:val="18"/>
                <w:szCs w:val="18"/>
              </w:rPr>
              <w:t>909</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End Gun Removal</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421</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712</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Del="00980182" w:rsidRDefault="00D671A0" w:rsidP="00980182">
            <w:pPr>
              <w:ind w:right="-108"/>
              <w:jc w:val="center"/>
              <w:rPr>
                <w:ins w:id="545" w:author="Taryn Cuellar" w:date="2012-06-06T11:31:00Z"/>
                <w:del w:id="546" w:author="KDA-DWR" w:date="2012-08-06T14:10:00Z"/>
                <w:rFonts w:ascii="Segoe UI" w:hAnsi="Segoe UI" w:cs="Segoe UI"/>
                <w:sz w:val="18"/>
                <w:szCs w:val="18"/>
              </w:rPr>
            </w:pPr>
            <w:r>
              <w:rPr>
                <w:rFonts w:ascii="Segoe UI" w:hAnsi="Segoe UI" w:cs="Segoe UI"/>
                <w:sz w:val="18"/>
                <w:szCs w:val="18"/>
              </w:rPr>
              <w:t>1,133</w:t>
            </w:r>
            <w:ins w:id="547" w:author="Taryn Cuellar" w:date="2012-06-06T11:31:00Z">
              <w:r w:rsidR="00787691">
                <w:rPr>
                  <w:rFonts w:ascii="Segoe UI" w:hAnsi="Segoe UI" w:cs="Segoe UI"/>
                  <w:sz w:val="18"/>
                  <w:szCs w:val="18"/>
                </w:rPr>
                <w:t xml:space="preserve"> </w:t>
              </w:r>
              <w:del w:id="548" w:author="KDA-DWR" w:date="2012-08-06T14:10:00Z">
                <w:r w:rsidR="00787691" w:rsidDel="00980182">
                  <w:rPr>
                    <w:rFonts w:ascii="Segoe UI" w:hAnsi="Segoe UI" w:cs="Segoe UI"/>
                    <w:sz w:val="18"/>
                    <w:szCs w:val="18"/>
                  </w:rPr>
                  <w:delText>(DWR)</w:delText>
                </w:r>
              </w:del>
            </w:ins>
          </w:p>
          <w:p w:rsidR="00787691" w:rsidRPr="007F25A3" w:rsidRDefault="00787691" w:rsidP="00980182">
            <w:pPr>
              <w:ind w:right="-108"/>
              <w:jc w:val="center"/>
              <w:rPr>
                <w:rFonts w:ascii="Segoe UI" w:hAnsi="Segoe UI" w:cs="Segoe UI"/>
                <w:sz w:val="18"/>
                <w:szCs w:val="18"/>
              </w:rPr>
            </w:pPr>
            <w:ins w:id="549" w:author="Taryn Cuellar" w:date="2012-06-06T11:31:00Z">
              <w:del w:id="550" w:author="KDA-DWR" w:date="2012-08-06T14:10:00Z">
                <w:r w:rsidDel="00980182">
                  <w:rPr>
                    <w:rFonts w:ascii="Segoe UI" w:hAnsi="Segoe UI" w:cs="Segoe UI"/>
                    <w:sz w:val="18"/>
                    <w:szCs w:val="18"/>
                  </w:rPr>
                  <w:delText>3104 (GMD)</w:delText>
                </w:r>
              </w:del>
            </w:ins>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3,525</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Transfers</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Del="00980182" w:rsidRDefault="00D671A0" w:rsidP="00D671A0">
            <w:pPr>
              <w:ind w:right="-108"/>
              <w:jc w:val="center"/>
              <w:rPr>
                <w:ins w:id="551" w:author="Taryn Cuellar" w:date="2012-06-06T11:32:00Z"/>
                <w:del w:id="552" w:author="KDA-DWR" w:date="2012-08-06T14:10:00Z"/>
                <w:rFonts w:ascii="Segoe UI" w:hAnsi="Segoe UI" w:cs="Segoe UI"/>
                <w:sz w:val="18"/>
                <w:szCs w:val="18"/>
              </w:rPr>
            </w:pPr>
            <w:del w:id="553" w:author="KDA-DWR" w:date="2012-08-06T14:10:00Z">
              <w:r w:rsidRPr="007F25A3" w:rsidDel="00980182">
                <w:rPr>
                  <w:rFonts w:ascii="Segoe UI" w:hAnsi="Segoe UI" w:cs="Segoe UI"/>
                  <w:sz w:val="18"/>
                  <w:szCs w:val="18"/>
                </w:rPr>
                <w:delText>30</w:delText>
              </w:r>
            </w:del>
            <w:ins w:id="554" w:author="Taryn Cuellar" w:date="2012-06-06T11:32:00Z">
              <w:del w:id="555" w:author="KDA-DWR" w:date="2012-08-06T14:10:00Z">
                <w:r w:rsidR="00787691" w:rsidDel="00980182">
                  <w:rPr>
                    <w:rFonts w:ascii="Segoe UI" w:hAnsi="Segoe UI" w:cs="Segoe UI"/>
                    <w:sz w:val="18"/>
                    <w:szCs w:val="18"/>
                  </w:rPr>
                  <w:delText xml:space="preserve"> (DWR)</w:delText>
                </w:r>
              </w:del>
            </w:ins>
          </w:p>
          <w:p w:rsidR="00787691" w:rsidRPr="007F25A3" w:rsidRDefault="00787691" w:rsidP="00D671A0">
            <w:pPr>
              <w:ind w:right="-108"/>
              <w:jc w:val="center"/>
              <w:rPr>
                <w:rFonts w:ascii="Segoe UI" w:hAnsi="Segoe UI" w:cs="Segoe UI"/>
                <w:sz w:val="18"/>
                <w:szCs w:val="18"/>
              </w:rPr>
            </w:pPr>
            <w:ins w:id="556" w:author="Taryn Cuellar" w:date="2012-06-06T11:32:00Z">
              <w:del w:id="557" w:author="KDA-DWR" w:date="2012-08-06T14:10:00Z">
                <w:r w:rsidDel="00980182">
                  <w:rPr>
                    <w:rFonts w:ascii="Segoe UI" w:hAnsi="Segoe UI" w:cs="Segoe UI"/>
                    <w:sz w:val="18"/>
                    <w:szCs w:val="18"/>
                  </w:rPr>
                  <w:delText>1090 (GMD)</w:delText>
                </w:r>
              </w:del>
            </w:ins>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15</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Comp. &amp; Enforcement</w:t>
            </w:r>
          </w:p>
        </w:tc>
        <w:tc>
          <w:tcPr>
            <w:tcW w:w="1202" w:type="dxa"/>
            <w:shd w:val="clear" w:color="auto" w:fill="auto"/>
            <w:noWrap/>
          </w:tcPr>
          <w:p w:rsidR="00D671A0" w:rsidRPr="007F25A3" w:rsidDel="00E93BF5" w:rsidRDefault="00D671A0"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291</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818</w:t>
            </w:r>
          </w:p>
        </w:tc>
        <w:tc>
          <w:tcPr>
            <w:tcW w:w="928" w:type="dxa"/>
            <w:shd w:val="clear" w:color="auto" w:fill="auto"/>
            <w:noWrap/>
          </w:tcPr>
          <w:p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1</w:t>
            </w:r>
            <w:r>
              <w:rPr>
                <w:rFonts w:ascii="Segoe UI" w:hAnsi="Segoe UI" w:cs="Segoe UI"/>
                <w:bCs/>
                <w:sz w:val="18"/>
                <w:szCs w:val="18"/>
              </w:rPr>
              <w:t>,</w:t>
            </w:r>
            <w:r w:rsidRPr="007F25A3">
              <w:rPr>
                <w:rFonts w:ascii="Segoe UI" w:hAnsi="Segoe UI" w:cs="Segoe UI"/>
                <w:bCs/>
                <w:sz w:val="18"/>
                <w:szCs w:val="18"/>
              </w:rPr>
              <w:t>582</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lastRenderedPageBreak/>
              <w:t>GMD5 Water Right Purchases</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928" w:type="dxa"/>
            <w:shd w:val="clear" w:color="auto" w:fill="auto"/>
            <w:noWrap/>
          </w:tcPr>
          <w:p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No Goal</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Totals</w:t>
            </w:r>
          </w:p>
        </w:tc>
        <w:tc>
          <w:tcPr>
            <w:tcW w:w="1202" w:type="dxa"/>
            <w:shd w:val="clear" w:color="auto" w:fill="auto"/>
            <w:noWrap/>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rsidR="00D671A0" w:rsidRPr="007F25A3" w:rsidRDefault="00D671A0" w:rsidP="008431E7">
            <w:pPr>
              <w:ind w:right="-108"/>
              <w:jc w:val="center"/>
              <w:rPr>
                <w:rFonts w:ascii="Segoe UI" w:hAnsi="Segoe UI" w:cs="Segoe UI"/>
                <w:sz w:val="18"/>
                <w:szCs w:val="18"/>
              </w:rPr>
            </w:pPr>
            <w:r>
              <w:rPr>
                <w:rFonts w:ascii="Segoe UI" w:hAnsi="Segoe UI" w:cs="Segoe UI"/>
                <w:sz w:val="18"/>
                <w:szCs w:val="18"/>
              </w:rPr>
              <w:t>2,</w:t>
            </w:r>
            <w:r w:rsidR="008431E7">
              <w:rPr>
                <w:rFonts w:ascii="Segoe UI" w:hAnsi="Segoe UI" w:cs="Segoe UI"/>
                <w:sz w:val="18"/>
                <w:szCs w:val="18"/>
              </w:rPr>
              <w:t>314</w:t>
            </w:r>
          </w:p>
        </w:tc>
        <w:tc>
          <w:tcPr>
            <w:tcW w:w="1260" w:type="dxa"/>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1,243</w:t>
            </w:r>
          </w:p>
        </w:tc>
        <w:tc>
          <w:tcPr>
            <w:tcW w:w="1710" w:type="dxa"/>
          </w:tcPr>
          <w:p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2,804</w:t>
            </w:r>
          </w:p>
        </w:tc>
        <w:tc>
          <w:tcPr>
            <w:tcW w:w="928" w:type="dxa"/>
            <w:shd w:val="clear" w:color="auto" w:fill="auto"/>
            <w:noWrap/>
          </w:tcPr>
          <w:p w:rsidR="00D671A0" w:rsidRPr="007F25A3" w:rsidRDefault="00D671A0" w:rsidP="00D671A0">
            <w:pPr>
              <w:ind w:right="-108"/>
              <w:jc w:val="center"/>
              <w:rPr>
                <w:rFonts w:ascii="Segoe UI" w:hAnsi="Segoe UI" w:cs="Segoe UI"/>
                <w:b/>
                <w:bCs/>
                <w:sz w:val="18"/>
                <w:szCs w:val="18"/>
              </w:rPr>
            </w:pPr>
            <w:r>
              <w:rPr>
                <w:rFonts w:ascii="Segoe UI" w:hAnsi="Segoe UI" w:cs="Segoe UI"/>
                <w:b/>
                <w:bCs/>
                <w:sz w:val="18"/>
                <w:szCs w:val="18"/>
              </w:rPr>
              <w:t>23</w:t>
            </w:r>
            <w:r w:rsidRPr="007F25A3">
              <w:rPr>
                <w:rFonts w:ascii="Segoe UI" w:hAnsi="Segoe UI" w:cs="Segoe UI"/>
                <w:b/>
                <w:bCs/>
                <w:sz w:val="18"/>
                <w:szCs w:val="18"/>
              </w:rPr>
              <w:t>,</w:t>
            </w:r>
            <w:r>
              <w:rPr>
                <w:rFonts w:ascii="Segoe UI" w:hAnsi="Segoe UI" w:cs="Segoe UI"/>
                <w:b/>
                <w:bCs/>
                <w:sz w:val="18"/>
                <w:szCs w:val="18"/>
              </w:rPr>
              <w:t>77</w:t>
            </w:r>
            <w:r w:rsidRPr="007F25A3">
              <w:rPr>
                <w:rFonts w:ascii="Segoe UI" w:hAnsi="Segoe UI" w:cs="Segoe UI"/>
                <w:b/>
                <w:bCs/>
                <w:sz w:val="18"/>
                <w:szCs w:val="18"/>
              </w:rPr>
              <w:t>0 </w:t>
            </w:r>
          </w:p>
        </w:tc>
      </w:tr>
      <w:tr w:rsidR="00787691" w:rsidRPr="007F25A3" w:rsidTr="00DE6669">
        <w:trPr>
          <w:trHeight w:val="255"/>
          <w:jc w:val="center"/>
          <w:ins w:id="558" w:author="Taryn Cuellar" w:date="2012-06-06T11:32:00Z"/>
        </w:trPr>
        <w:tc>
          <w:tcPr>
            <w:tcW w:w="1886" w:type="dxa"/>
            <w:shd w:val="clear" w:color="auto" w:fill="auto"/>
            <w:noWrap/>
          </w:tcPr>
          <w:p w:rsidR="00787691" w:rsidRPr="007F25A3" w:rsidRDefault="00787691" w:rsidP="00D671A0">
            <w:pPr>
              <w:ind w:right="-108"/>
              <w:rPr>
                <w:ins w:id="559" w:author="Taryn Cuellar" w:date="2012-06-06T11:32:00Z"/>
                <w:rFonts w:ascii="Segoe UI" w:hAnsi="Segoe UI" w:cs="Segoe UI"/>
                <w:sz w:val="18"/>
                <w:szCs w:val="18"/>
              </w:rPr>
            </w:pPr>
          </w:p>
        </w:tc>
        <w:tc>
          <w:tcPr>
            <w:tcW w:w="1202" w:type="dxa"/>
            <w:shd w:val="clear" w:color="auto" w:fill="auto"/>
            <w:noWrap/>
          </w:tcPr>
          <w:p w:rsidR="00787691" w:rsidRDefault="00787691" w:rsidP="00D671A0">
            <w:pPr>
              <w:ind w:right="-108"/>
              <w:jc w:val="center"/>
              <w:rPr>
                <w:ins w:id="560" w:author="Taryn Cuellar" w:date="2012-06-06T11:32:00Z"/>
                <w:rFonts w:ascii="Segoe UI" w:hAnsi="Segoe UI" w:cs="Segoe UI"/>
                <w:sz w:val="18"/>
                <w:szCs w:val="18"/>
              </w:rPr>
            </w:pPr>
          </w:p>
        </w:tc>
        <w:tc>
          <w:tcPr>
            <w:tcW w:w="1170" w:type="dxa"/>
            <w:shd w:val="clear" w:color="auto" w:fill="auto"/>
            <w:noWrap/>
          </w:tcPr>
          <w:p w:rsidR="00787691" w:rsidRDefault="00787691" w:rsidP="008431E7">
            <w:pPr>
              <w:ind w:right="-108"/>
              <w:jc w:val="center"/>
              <w:rPr>
                <w:ins w:id="561" w:author="Taryn Cuellar" w:date="2012-06-06T11:32:00Z"/>
                <w:rFonts w:ascii="Segoe UI" w:hAnsi="Segoe UI" w:cs="Segoe UI"/>
                <w:sz w:val="18"/>
                <w:szCs w:val="18"/>
              </w:rPr>
            </w:pPr>
          </w:p>
        </w:tc>
        <w:tc>
          <w:tcPr>
            <w:tcW w:w="1260" w:type="dxa"/>
          </w:tcPr>
          <w:p w:rsidR="00787691" w:rsidRDefault="00787691" w:rsidP="00D671A0">
            <w:pPr>
              <w:ind w:right="-108"/>
              <w:jc w:val="center"/>
              <w:rPr>
                <w:ins w:id="562" w:author="Taryn Cuellar" w:date="2012-06-06T11:32:00Z"/>
                <w:rFonts w:ascii="Segoe UI" w:hAnsi="Segoe UI" w:cs="Segoe UI"/>
                <w:sz w:val="18"/>
                <w:szCs w:val="18"/>
              </w:rPr>
            </w:pPr>
          </w:p>
        </w:tc>
        <w:tc>
          <w:tcPr>
            <w:tcW w:w="3330" w:type="dxa"/>
            <w:gridSpan w:val="2"/>
          </w:tcPr>
          <w:p w:rsidR="00787691" w:rsidRDefault="00787691" w:rsidP="00D671A0">
            <w:pPr>
              <w:ind w:right="-108"/>
              <w:jc w:val="center"/>
              <w:rPr>
                <w:ins w:id="563" w:author="Taryn Cuellar" w:date="2012-06-06T11:32:00Z"/>
                <w:rFonts w:ascii="Segoe UI" w:hAnsi="Segoe UI" w:cs="Segoe UI"/>
                <w:sz w:val="18"/>
                <w:szCs w:val="18"/>
              </w:rPr>
            </w:pPr>
            <w:ins w:id="564" w:author="Taryn Cuellar" w:date="2012-06-06T11:32:00Z">
              <w:del w:id="565" w:author="KDA-DWR" w:date="2012-08-06T14:10:00Z">
                <w:r w:rsidDel="00980182">
                  <w:rPr>
                    <w:rFonts w:ascii="Segoe UI" w:hAnsi="Segoe UI" w:cs="Segoe UI"/>
                    <w:sz w:val="18"/>
                    <w:szCs w:val="18"/>
                  </w:rPr>
                  <w:delText>4119 (DWR) or 7150 (GMD)</w:delText>
                </w:r>
              </w:del>
            </w:ins>
          </w:p>
        </w:tc>
        <w:tc>
          <w:tcPr>
            <w:tcW w:w="928" w:type="dxa"/>
            <w:shd w:val="clear" w:color="auto" w:fill="auto"/>
            <w:noWrap/>
          </w:tcPr>
          <w:p w:rsidR="00787691" w:rsidRDefault="00787691" w:rsidP="00D671A0">
            <w:pPr>
              <w:ind w:right="-108"/>
              <w:jc w:val="center"/>
              <w:rPr>
                <w:ins w:id="566" w:author="Taryn Cuellar" w:date="2012-06-06T11:32:00Z"/>
                <w:rFonts w:ascii="Segoe UI" w:hAnsi="Segoe UI" w:cs="Segoe UI"/>
                <w:b/>
                <w:bCs/>
                <w:sz w:val="18"/>
                <w:szCs w:val="18"/>
              </w:rPr>
            </w:pPr>
          </w:p>
        </w:tc>
      </w:tr>
    </w:tbl>
    <w:p w:rsidR="00D671A0" w:rsidRDefault="00D671A0" w:rsidP="00D671A0">
      <w:pPr>
        <w:rPr>
          <w:rFonts w:ascii="Segoe UI" w:hAnsi="Segoe UI" w:cs="Segoe UI"/>
        </w:rPr>
      </w:pPr>
    </w:p>
    <w:p w:rsidR="00D671A0" w:rsidRDefault="00D671A0" w:rsidP="00D671A0">
      <w:pPr>
        <w:rPr>
          <w:rFonts w:ascii="Segoe UI" w:hAnsi="Segoe UI" w:cs="Segoe UI"/>
        </w:rPr>
      </w:pPr>
    </w:p>
    <w:p w:rsidR="00D671A0" w:rsidRDefault="00D671A0" w:rsidP="00D671A0">
      <w:pPr>
        <w:rPr>
          <w:ins w:id="567" w:author="Taryn Cuellar" w:date="2012-06-06T11:33:00Z"/>
          <w:rFonts w:ascii="Segoe UI" w:hAnsi="Segoe UI" w:cs="Segoe UI"/>
        </w:rPr>
      </w:pPr>
      <w:r w:rsidRPr="007F25A3">
        <w:rPr>
          <w:rFonts w:ascii="Segoe UI" w:hAnsi="Segoe UI" w:cs="Segoe UI"/>
        </w:rPr>
        <w:t>The following table</w:t>
      </w:r>
      <w:r w:rsidRPr="00230436">
        <w:rPr>
          <w:rFonts w:ascii="Segoe UI" w:hAnsi="Segoe UI" w:cs="Segoe UI"/>
        </w:rPr>
        <w:t xml:space="preserve"> (</w:t>
      </w:r>
      <w:r w:rsidR="00230436" w:rsidRPr="00230436">
        <w:rPr>
          <w:rFonts w:ascii="Segoe UI" w:hAnsi="Segoe UI" w:cs="Segoe UI"/>
        </w:rPr>
        <w:fldChar w:fldCharType="begin"/>
      </w:r>
      <w:r w:rsidR="00230436" w:rsidRPr="00230436">
        <w:rPr>
          <w:rFonts w:ascii="Segoe UI" w:hAnsi="Segoe UI" w:cs="Segoe UI"/>
        </w:rPr>
        <w:instrText xml:space="preserve"> REF _Ref323648701 \h </w:instrText>
      </w:r>
      <w:r w:rsidR="00230436">
        <w:rPr>
          <w:rFonts w:ascii="Segoe UI" w:hAnsi="Segoe UI" w:cs="Segoe UI"/>
        </w:rPr>
        <w:instrText xml:space="preserve"> \* MERGEFORMAT </w:instrText>
      </w:r>
      <w:r w:rsidR="00230436" w:rsidRPr="00230436">
        <w:rPr>
          <w:rFonts w:ascii="Segoe UI" w:hAnsi="Segoe UI" w:cs="Segoe UI"/>
        </w:rPr>
      </w:r>
      <w:r w:rsidR="00230436" w:rsidRPr="00230436">
        <w:rPr>
          <w:rFonts w:ascii="Segoe UI" w:hAnsi="Segoe UI" w:cs="Segoe UI"/>
        </w:rPr>
        <w:fldChar w:fldCharType="separate"/>
      </w:r>
      <w:ins w:id="568" w:author="Taryn Cuellar" w:date="2012-06-06T15:11:00Z">
        <w:r w:rsidR="00F614D4" w:rsidRPr="00F614D4">
          <w:rPr>
            <w:rFonts w:ascii="Segoe UI" w:hAnsi="Segoe UI" w:cs="Segoe UI"/>
            <w:rPrChange w:id="569" w:author="Taryn Cuellar" w:date="2012-06-06T15:11:00Z">
              <w:rPr>
                <w:rFonts w:cs="Segoe UI"/>
              </w:rPr>
            </w:rPrChange>
          </w:rPr>
          <w:t xml:space="preserve">Table </w:t>
        </w:r>
        <w:r w:rsidR="00F614D4" w:rsidRPr="00F614D4">
          <w:rPr>
            <w:rFonts w:ascii="Segoe UI" w:hAnsi="Segoe UI" w:cs="Segoe UI"/>
            <w:noProof/>
            <w:rPrChange w:id="570" w:author="Taryn Cuellar" w:date="2012-06-06T15:11:00Z">
              <w:rPr>
                <w:rFonts w:cs="Segoe UI"/>
                <w:noProof/>
              </w:rPr>
            </w:rPrChange>
          </w:rPr>
          <w:t>4</w:t>
        </w:r>
      </w:ins>
      <w:del w:id="571" w:author="Taryn Cuellar" w:date="2012-06-06T15:09:00Z">
        <w:r w:rsidR="00230436" w:rsidRPr="00230436" w:rsidDel="005F1DE5">
          <w:rPr>
            <w:rFonts w:ascii="Segoe UI" w:hAnsi="Segoe UI" w:cs="Segoe UI"/>
          </w:rPr>
          <w:delText xml:space="preserve">Table </w:delText>
        </w:r>
        <w:r w:rsidR="00230436" w:rsidRPr="00230436" w:rsidDel="005F1DE5">
          <w:rPr>
            <w:rFonts w:ascii="Segoe UI" w:hAnsi="Segoe UI" w:cs="Segoe UI"/>
            <w:noProof/>
          </w:rPr>
          <w:delText>4</w:delText>
        </w:r>
      </w:del>
      <w:r w:rsidR="00230436" w:rsidRPr="00230436">
        <w:rPr>
          <w:rFonts w:ascii="Segoe UI" w:hAnsi="Segoe UI" w:cs="Segoe UI"/>
        </w:rPr>
        <w:fldChar w:fldCharType="end"/>
      </w:r>
      <w:r w:rsidRPr="00230436">
        <w:rPr>
          <w:rFonts w:ascii="Segoe UI" w:hAnsi="Segoe UI" w:cs="Segoe UI"/>
        </w:rPr>
        <w:t xml:space="preserve">) </w:t>
      </w:r>
      <w:r w:rsidRPr="007F25A3">
        <w:rPr>
          <w:rFonts w:ascii="Segoe UI" w:hAnsi="Segoe UI" w:cs="Segoe UI"/>
        </w:rPr>
        <w:t>outlines</w:t>
      </w:r>
      <w:r>
        <w:rPr>
          <w:rFonts w:ascii="Segoe UI" w:hAnsi="Segoe UI" w:cs="Segoe UI"/>
        </w:rPr>
        <w:t xml:space="preserve"> water use</w:t>
      </w:r>
      <w:r w:rsidRPr="007F25A3">
        <w:rPr>
          <w:rFonts w:ascii="Segoe UI" w:hAnsi="Segoe UI" w:cs="Segoe UI"/>
        </w:rPr>
        <w:t xml:space="preserve"> progress in the Rattlesnake Creek Subbasin from 2001 </w:t>
      </w:r>
      <w:r>
        <w:rPr>
          <w:rFonts w:ascii="Segoe UI" w:hAnsi="Segoe UI" w:cs="Segoe UI"/>
        </w:rPr>
        <w:t>to 2011.</w:t>
      </w:r>
      <w:ins w:id="572" w:author="Taryn Cuellar" w:date="2012-06-06T11:32:00Z">
        <w:r w:rsidR="00787691">
          <w:rPr>
            <w:rFonts w:ascii="Segoe UI" w:hAnsi="Segoe UI" w:cs="Segoe UI"/>
          </w:rPr>
          <w:t xml:space="preserve">  </w:t>
        </w:r>
        <w:del w:id="573" w:author="Chris Beightel" w:date="2012-07-30T15:56:00Z">
          <w:r w:rsidR="00787691" w:rsidDel="00FA422B">
            <w:rPr>
              <w:rFonts w:ascii="Segoe UI" w:hAnsi="Segoe UI" w:cs="Segoe UI"/>
            </w:rPr>
            <w:delText xml:space="preserve">The two partners, </w:delText>
          </w:r>
        </w:del>
        <w:del w:id="574" w:author="KDA-DWR" w:date="2012-08-06T14:10:00Z">
          <w:r w:rsidR="00787691" w:rsidDel="00980182">
            <w:rPr>
              <w:rFonts w:ascii="Segoe UI" w:hAnsi="Segoe UI" w:cs="Segoe UI"/>
            </w:rPr>
            <w:delText xml:space="preserve">DWR and GMD5, estimate different amounts of water savings through the program, as shown in </w:delText>
          </w:r>
        </w:del>
      </w:ins>
      <w:ins w:id="575" w:author="Taryn Cuellar" w:date="2012-06-06T11:33:00Z">
        <w:del w:id="576" w:author="KDA-DWR" w:date="2012-08-06T14:10:00Z">
          <w:r w:rsidR="00787691" w:rsidDel="00980182">
            <w:rPr>
              <w:rFonts w:ascii="Segoe UI" w:hAnsi="Segoe UI" w:cs="Segoe UI"/>
            </w:rPr>
            <w:delText>the</w:delText>
          </w:r>
        </w:del>
      </w:ins>
      <w:ins w:id="577" w:author="Taryn Cuellar" w:date="2012-06-06T11:32:00Z">
        <w:del w:id="578" w:author="KDA-DWR" w:date="2012-08-06T14:10:00Z">
          <w:r w:rsidR="00787691" w:rsidDel="00980182">
            <w:rPr>
              <w:rFonts w:ascii="Segoe UI" w:hAnsi="Segoe UI" w:cs="Segoe UI"/>
            </w:rPr>
            <w:delText xml:space="preserve"> </w:delText>
          </w:r>
        </w:del>
      </w:ins>
      <w:ins w:id="579" w:author="Taryn Cuellar" w:date="2012-06-06T11:33:00Z">
        <w:del w:id="580" w:author="KDA-DWR" w:date="2012-08-06T14:10:00Z">
          <w:r w:rsidR="00787691" w:rsidDel="00980182">
            <w:rPr>
              <w:rFonts w:ascii="Segoe UI" w:hAnsi="Segoe UI" w:cs="Segoe UI"/>
            </w:rPr>
            <w:delText>table.</w:delText>
          </w:r>
        </w:del>
      </w:ins>
    </w:p>
    <w:p w:rsidR="00787691" w:rsidRDefault="00787691" w:rsidP="00D671A0">
      <w:pPr>
        <w:rPr>
          <w:ins w:id="581" w:author="Taryn Cuellar" w:date="2012-06-06T11:33:00Z"/>
          <w:rFonts w:ascii="Segoe UI" w:hAnsi="Segoe UI" w:cs="Segoe UI"/>
        </w:rPr>
      </w:pPr>
    </w:p>
    <w:p w:rsidR="00787691" w:rsidRDefault="00787691" w:rsidP="00D671A0">
      <w:pPr>
        <w:rPr>
          <w:rFonts w:ascii="Segoe UI" w:hAnsi="Segoe UI" w:cs="Segoe UI"/>
        </w:rPr>
      </w:pPr>
      <w:commentRangeStart w:id="582"/>
      <w:ins w:id="583" w:author="Taryn Cuellar" w:date="2012-06-06T11:33:00Z">
        <w:del w:id="584" w:author="Chris Beightel" w:date="2012-07-30T15:55:00Z">
          <w:r w:rsidDel="00FA422B">
            <w:rPr>
              <w:rFonts w:ascii="Segoe UI" w:hAnsi="Segoe UI" w:cs="Segoe UI"/>
            </w:rPr>
            <w:delText>The understanding of basin relationships developed through the 12-year implementation period leads to the conclusion that the original water-use targets would not produce stability of water levels and stream dep</w:delText>
          </w:r>
        </w:del>
      </w:ins>
      <w:ins w:id="585" w:author="Taryn Cuellar" w:date="2012-06-06T11:34:00Z">
        <w:del w:id="586" w:author="Chris Beightel" w:date="2012-07-30T15:55:00Z">
          <w:r w:rsidDel="00FA422B">
            <w:rPr>
              <w:rFonts w:ascii="Segoe UI" w:hAnsi="Segoe UI" w:cs="Segoe UI"/>
            </w:rPr>
            <w:delText>l</w:delText>
          </w:r>
        </w:del>
      </w:ins>
      <w:ins w:id="587" w:author="Taryn Cuellar" w:date="2012-06-06T11:33:00Z">
        <w:del w:id="588" w:author="Chris Beightel" w:date="2012-07-30T15:55:00Z">
          <w:r w:rsidDel="00FA422B">
            <w:rPr>
              <w:rFonts w:ascii="Segoe UI" w:hAnsi="Segoe UI" w:cs="Segoe UI"/>
            </w:rPr>
            <w:delText xml:space="preserve">etion.  A long-term solution in terms of to-be defined thresholds, for acceptably stable trends involving other </w:delText>
          </w:r>
        </w:del>
      </w:ins>
      <w:ins w:id="589" w:author="Taryn Cuellar" w:date="2012-06-06T11:34:00Z">
        <w:del w:id="590" w:author="Chris Beightel" w:date="2012-07-30T15:55:00Z">
          <w:r w:rsidDel="00FA422B">
            <w:rPr>
              <w:rFonts w:ascii="Segoe UI" w:hAnsi="Segoe UI" w:cs="Segoe UI"/>
            </w:rPr>
            <w:delText>management</w:delText>
          </w:r>
        </w:del>
      </w:ins>
      <w:ins w:id="591" w:author="Taryn Cuellar" w:date="2012-06-06T11:33:00Z">
        <w:del w:id="592" w:author="Chris Beightel" w:date="2012-07-30T15:55:00Z">
          <w:r w:rsidDel="00FA422B">
            <w:rPr>
              <w:rFonts w:ascii="Segoe UI" w:hAnsi="Segoe UI" w:cs="Segoe UI"/>
            </w:rPr>
            <w:delText xml:space="preserve"> </w:delText>
          </w:r>
        </w:del>
      </w:ins>
      <w:ins w:id="593" w:author="Taryn Cuellar" w:date="2012-06-06T11:34:00Z">
        <w:del w:id="594" w:author="Chris Beightel" w:date="2012-07-30T15:55:00Z">
          <w:r w:rsidDel="00FA422B">
            <w:rPr>
              <w:rFonts w:ascii="Segoe UI" w:hAnsi="Segoe UI" w:cs="Segoe UI"/>
            </w:rPr>
            <w:delText>strategies remains prospective</w:delText>
          </w:r>
        </w:del>
        <w:r>
          <w:rPr>
            <w:rFonts w:ascii="Segoe UI" w:hAnsi="Segoe UI" w:cs="Segoe UI"/>
          </w:rPr>
          <w:t>.</w:t>
        </w:r>
      </w:ins>
      <w:commentRangeEnd w:id="582"/>
      <w:r w:rsidR="00FA422B">
        <w:rPr>
          <w:rStyle w:val="CommentReference"/>
        </w:rPr>
        <w:commentReference w:id="582"/>
      </w:r>
    </w:p>
    <w:p w:rsidR="00D671A0" w:rsidRDefault="00D671A0" w:rsidP="00D671A0">
      <w:pPr>
        <w:rPr>
          <w:rFonts w:ascii="Segoe UI" w:hAnsi="Segoe UI" w:cs="Segoe UI"/>
        </w:rPr>
      </w:pPr>
    </w:p>
    <w:p w:rsidR="00D671A0" w:rsidRPr="007F25A3" w:rsidRDefault="00D671A0" w:rsidP="00D671A0">
      <w:pPr>
        <w:rPr>
          <w:rFonts w:ascii="Segoe UI" w:hAnsi="Segoe UI" w:cs="Segoe UI"/>
        </w:rPr>
      </w:pPr>
    </w:p>
    <w:p w:rsidR="00D671A0" w:rsidRDefault="00D671A0" w:rsidP="00D671A0">
      <w:pPr>
        <w:rPr>
          <w:rFonts w:ascii="Segoe UI" w:hAnsi="Segoe UI" w:cs="Segoe UI"/>
        </w:rPr>
        <w:sectPr w:rsidR="00D671A0" w:rsidSect="00AA5F66">
          <w:headerReference w:type="default" r:id="rId41"/>
          <w:footerReference w:type="even" r:id="rId42"/>
          <w:footerReference w:type="default" r:id="rId43"/>
          <w:pgSz w:w="12240" w:h="15840"/>
          <w:pgMar w:top="1440" w:right="1440" w:bottom="1440" w:left="1440" w:header="720" w:footer="720" w:gutter="0"/>
          <w:cols w:space="720"/>
          <w:docGrid w:linePitch="360"/>
        </w:sectPr>
      </w:pPr>
    </w:p>
    <w:p w:rsidR="00D671A0" w:rsidRPr="007F25A3" w:rsidRDefault="00D671A0" w:rsidP="00D671A0">
      <w:pPr>
        <w:pStyle w:val="Caption"/>
        <w:rPr>
          <w:rFonts w:cs="Segoe UI"/>
        </w:rPr>
      </w:pPr>
      <w:bookmarkStart w:id="595" w:name="_Ref323648701"/>
      <w:bookmarkStart w:id="596" w:name="_Toc323648726"/>
      <w:commentRangeStart w:id="597"/>
      <w:r w:rsidRPr="007F25A3">
        <w:rPr>
          <w:rFonts w:cs="Segoe UI"/>
        </w:rPr>
        <w:lastRenderedPageBreak/>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F614D4">
        <w:rPr>
          <w:rFonts w:cs="Segoe UI"/>
          <w:noProof/>
        </w:rPr>
        <w:t>4</w:t>
      </w:r>
      <w:r w:rsidRPr="007F25A3">
        <w:rPr>
          <w:rFonts w:cs="Segoe UI"/>
        </w:rPr>
        <w:fldChar w:fldCharType="end"/>
      </w:r>
      <w:bookmarkEnd w:id="595"/>
      <w:r w:rsidRPr="007F25A3">
        <w:rPr>
          <w:rFonts w:cs="Segoe UI"/>
        </w:rPr>
        <w:t>: Summary of Progress</w:t>
      </w:r>
      <w:bookmarkEnd w:id="596"/>
      <w:commentRangeEnd w:id="597"/>
      <w:r w:rsidR="00FA422B">
        <w:rPr>
          <w:rStyle w:val="CommentReference"/>
          <w:rFonts w:ascii="Times New Roman" w:hAnsi="Times New Roman"/>
          <w:b w:val="0"/>
          <w:bCs w:val="0"/>
        </w:rPr>
        <w:commentReference w:id="597"/>
      </w:r>
    </w:p>
    <w:tbl>
      <w:tblPr>
        <w:tblW w:w="12885" w:type="dxa"/>
        <w:jc w:val="center"/>
        <w:tblInd w:w="93" w:type="dxa"/>
        <w:tblLayout w:type="fixed"/>
        <w:tblLook w:val="04A0" w:firstRow="1" w:lastRow="0" w:firstColumn="1" w:lastColumn="0" w:noHBand="0" w:noVBand="1"/>
      </w:tblPr>
      <w:tblGrid>
        <w:gridCol w:w="780"/>
        <w:gridCol w:w="978"/>
        <w:gridCol w:w="867"/>
        <w:gridCol w:w="900"/>
        <w:gridCol w:w="900"/>
        <w:gridCol w:w="900"/>
        <w:gridCol w:w="900"/>
        <w:gridCol w:w="900"/>
        <w:gridCol w:w="900"/>
        <w:gridCol w:w="990"/>
        <w:gridCol w:w="900"/>
        <w:gridCol w:w="900"/>
        <w:gridCol w:w="900"/>
        <w:gridCol w:w="900"/>
        <w:gridCol w:w="270"/>
      </w:tblGrid>
      <w:tr w:rsidR="00D671A0" w:rsidRPr="00321067" w:rsidTr="007742DD">
        <w:trPr>
          <w:trHeight w:val="620"/>
          <w:jc w:val="center"/>
        </w:trPr>
        <w:tc>
          <w:tcPr>
            <w:tcW w:w="4425" w:type="dxa"/>
            <w:gridSpan w:val="5"/>
            <w:tcBorders>
              <w:top w:val="single" w:sz="4" w:space="0" w:color="auto"/>
              <w:left w:val="single" w:sz="4" w:space="0" w:color="auto"/>
              <w:bottom w:val="nil"/>
              <w:right w:val="nil"/>
            </w:tcBorders>
            <w:shd w:val="clear" w:color="auto" w:fill="auto"/>
            <w:noWrap/>
            <w:vAlign w:val="bottom"/>
            <w:hideMark/>
          </w:tcPr>
          <w:p w:rsidR="00D671A0" w:rsidRPr="00321067" w:rsidRDefault="00D671A0" w:rsidP="00D671A0">
            <w:pPr>
              <w:rPr>
                <w:rFonts w:ascii="Segoe UI" w:hAnsi="Segoe UI" w:cs="Segoe UI"/>
                <w:b/>
                <w:bCs/>
                <w:sz w:val="18"/>
                <w:szCs w:val="18"/>
                <w:u w:val="single"/>
              </w:rPr>
            </w:pPr>
            <w:r w:rsidRPr="00321067">
              <w:rPr>
                <w:rFonts w:ascii="Segoe UI" w:hAnsi="Segoe UI" w:cs="Segoe UI"/>
                <w:b/>
                <w:bCs/>
                <w:sz w:val="18"/>
                <w:szCs w:val="18"/>
                <w:u w:val="single"/>
              </w:rPr>
              <w:t>Groundwater Use vs. Program Water Use Goals (acre-feet)</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tcBorders>
          </w:tcPr>
          <w:p w:rsidR="00D671A0" w:rsidRPr="00321067" w:rsidRDefault="00D671A0" w:rsidP="00D671A0">
            <w:pPr>
              <w:rPr>
                <w:rFonts w:ascii="Segoe UI" w:hAnsi="Segoe UI" w:cs="Segoe UI"/>
                <w:sz w:val="18"/>
                <w:szCs w:val="18"/>
              </w:rPr>
            </w:pPr>
          </w:p>
        </w:tc>
        <w:tc>
          <w:tcPr>
            <w:tcW w:w="900" w:type="dxa"/>
            <w:tcBorders>
              <w:top w:val="single" w:sz="4" w:space="0" w:color="auto"/>
              <w:left w:val="nil"/>
              <w:right w:val="nil"/>
            </w:tcBorders>
          </w:tcPr>
          <w:p w:rsidR="00D671A0" w:rsidRPr="00321067" w:rsidRDefault="00D671A0" w:rsidP="00D671A0">
            <w:pPr>
              <w:rPr>
                <w:rFonts w:ascii="Segoe UI" w:hAnsi="Segoe UI" w:cs="Segoe UI"/>
                <w:sz w:val="18"/>
                <w:szCs w:val="18"/>
              </w:rPr>
            </w:pP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270" w:type="dxa"/>
            <w:tcBorders>
              <w:top w:val="single" w:sz="4" w:space="0" w:color="auto"/>
              <w:left w:val="nil"/>
              <w:bottom w:val="nil"/>
              <w:right w:val="single" w:sz="4" w:space="0" w:color="auto"/>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D671A0" w:rsidRPr="00321067" w:rsidTr="007742DD">
        <w:trPr>
          <w:trHeight w:val="241"/>
          <w:jc w:val="center"/>
        </w:trPr>
        <w:tc>
          <w:tcPr>
            <w:tcW w:w="1758" w:type="dxa"/>
            <w:gridSpan w:val="2"/>
            <w:tcBorders>
              <w:top w:val="nil"/>
              <w:left w:val="single" w:sz="4" w:space="0" w:color="auto"/>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9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tcBorders>
          </w:tcPr>
          <w:p w:rsidR="00D671A0" w:rsidRPr="00321067" w:rsidRDefault="00D671A0" w:rsidP="00D671A0">
            <w:pPr>
              <w:rPr>
                <w:rFonts w:ascii="Segoe UI" w:hAnsi="Segoe UI" w:cs="Segoe UI"/>
                <w:sz w:val="18"/>
                <w:szCs w:val="18"/>
              </w:rPr>
            </w:pPr>
          </w:p>
        </w:tc>
        <w:tc>
          <w:tcPr>
            <w:tcW w:w="900" w:type="dxa"/>
            <w:tcBorders>
              <w:top w:val="nil"/>
              <w:bottom w:val="single" w:sz="4" w:space="0" w:color="auto"/>
              <w:right w:val="nil"/>
            </w:tcBorders>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270" w:type="dxa"/>
            <w:tcBorders>
              <w:top w:val="nil"/>
              <w:left w:val="nil"/>
              <w:bottom w:val="single" w:sz="4" w:space="0" w:color="auto"/>
              <w:right w:val="single" w:sz="4" w:space="0" w:color="auto"/>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7742DD" w:rsidRPr="00321067" w:rsidTr="007742DD">
        <w:trPr>
          <w:trHeight w:val="497"/>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sz w:val="18"/>
                <w:szCs w:val="18"/>
              </w:rPr>
            </w:pPr>
            <w:r w:rsidRPr="00321067">
              <w:rPr>
                <w:rFonts w:ascii="Segoe UI" w:hAnsi="Segoe UI" w:cs="Segoe UI"/>
                <w:b/>
                <w:sz w:val="18"/>
                <w:szCs w:val="18"/>
              </w:rPr>
              <w:t>2009</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Default="007742DD" w:rsidP="00D671A0">
            <w:pPr>
              <w:jc w:val="center"/>
              <w:rPr>
                <w:rFonts w:ascii="Segoe UI" w:hAnsi="Segoe UI" w:cs="Segoe UI"/>
                <w:b/>
                <w:bCs/>
                <w:sz w:val="18"/>
                <w:szCs w:val="18"/>
              </w:rPr>
            </w:pPr>
          </w:p>
          <w:p w:rsidR="007742DD" w:rsidRDefault="007742DD" w:rsidP="00D671A0">
            <w:pPr>
              <w:jc w:val="center"/>
              <w:rPr>
                <w:rFonts w:ascii="Segoe UI" w:hAnsi="Segoe UI" w:cs="Segoe UI"/>
                <w:b/>
                <w:bCs/>
                <w:sz w:val="18"/>
                <w:szCs w:val="18"/>
              </w:rPr>
            </w:pPr>
          </w:p>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Default="007742DD" w:rsidP="00D671A0">
            <w:pPr>
              <w:jc w:val="center"/>
              <w:rPr>
                <w:rFonts w:ascii="Segoe UI" w:hAnsi="Segoe UI" w:cs="Segoe UI"/>
                <w:b/>
                <w:bCs/>
                <w:sz w:val="18"/>
                <w:szCs w:val="18"/>
              </w:rPr>
            </w:pPr>
          </w:p>
          <w:p w:rsidR="007742DD" w:rsidRDefault="007742DD" w:rsidP="00D671A0">
            <w:pPr>
              <w:jc w:val="center"/>
              <w:rPr>
                <w:rFonts w:ascii="Segoe UI" w:hAnsi="Segoe UI" w:cs="Segoe UI"/>
                <w:b/>
                <w:bCs/>
                <w:sz w:val="18"/>
                <w:szCs w:val="18"/>
              </w:rPr>
            </w:pPr>
          </w:p>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 xml:space="preserve">1987-1996 </w:t>
            </w:r>
            <w:r w:rsidRPr="00321067">
              <w:rPr>
                <w:rFonts w:ascii="Segoe UI" w:hAnsi="Segoe UI" w:cs="Segoe UI"/>
                <w:b/>
                <w:bCs/>
                <w:sz w:val="18"/>
                <w:szCs w:val="18"/>
              </w:rPr>
              <w:br/>
              <w:t>Av</w:t>
            </w:r>
            <w:r>
              <w:rPr>
                <w:rFonts w:ascii="Segoe UI" w:hAnsi="Segoe UI" w:cs="Segoe UI"/>
                <w:b/>
                <w:bCs/>
                <w:sz w:val="18"/>
                <w:szCs w:val="18"/>
              </w:rPr>
              <w:t>erage</w:t>
            </w:r>
          </w:p>
        </w:tc>
      </w:tr>
      <w:tr w:rsidR="007742DD" w:rsidRPr="0032106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Groundwater Unit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CE2AD3">
            <w:pPr>
              <w:jc w:val="center"/>
              <w:rPr>
                <w:rFonts w:ascii="Segoe UI" w:hAnsi="Segoe UI" w:cs="Segoe UI"/>
                <w:color w:val="006100"/>
                <w:sz w:val="18"/>
                <w:szCs w:val="18"/>
              </w:rPr>
            </w:pPr>
            <w:r>
              <w:rPr>
                <w:rFonts w:ascii="Segoe UI" w:hAnsi="Segoe UI" w:cs="Segoe UI"/>
                <w:color w:val="006100"/>
                <w:sz w:val="18"/>
                <w:szCs w:val="18"/>
              </w:rPr>
              <w:t>90,938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9</w:t>
            </w:r>
            <w:r>
              <w:rPr>
                <w:rFonts w:ascii="Segoe UI" w:hAnsi="Segoe UI" w:cs="Segoe UI"/>
                <w:color w:val="006100"/>
                <w:sz w:val="18"/>
                <w:szCs w:val="18"/>
              </w:rPr>
              <w:t>5</w:t>
            </w:r>
            <w:r w:rsidRPr="00321067">
              <w:rPr>
                <w:rFonts w:ascii="Segoe UI" w:hAnsi="Segoe UI" w:cs="Segoe UI"/>
                <w:color w:val="006100"/>
                <w:sz w:val="18"/>
                <w:szCs w:val="18"/>
              </w:rPr>
              <w:t>,</w:t>
            </w:r>
            <w:r>
              <w:rPr>
                <w:rFonts w:ascii="Segoe UI" w:hAnsi="Segoe UI" w:cs="Segoe UI"/>
                <w:color w:val="006100"/>
                <w:sz w:val="18"/>
                <w:szCs w:val="18"/>
              </w:rPr>
              <w:t>410</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100,</w:t>
            </w:r>
            <w:r>
              <w:rPr>
                <w:rFonts w:ascii="Segoe UI" w:hAnsi="Segoe UI" w:cs="Segoe UI"/>
                <w:color w:val="006100"/>
                <w:sz w:val="18"/>
                <w:szCs w:val="18"/>
              </w:rPr>
              <w:t>040</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Pr>
                <w:rFonts w:ascii="Segoe UI" w:hAnsi="Segoe UI" w:cs="Segoe UI"/>
                <w:color w:val="006100"/>
                <w:sz w:val="18"/>
                <w:szCs w:val="18"/>
              </w:rPr>
              <w:t>97</w:t>
            </w:r>
            <w:r w:rsidRPr="00321067">
              <w:rPr>
                <w:rFonts w:ascii="Segoe UI" w:hAnsi="Segoe UI" w:cs="Segoe UI"/>
                <w:color w:val="006100"/>
                <w:sz w:val="18"/>
                <w:szCs w:val="18"/>
              </w:rPr>
              <w:t>,</w:t>
            </w:r>
            <w:r>
              <w:rPr>
                <w:rFonts w:ascii="Segoe UI" w:hAnsi="Segoe UI" w:cs="Segoe UI"/>
                <w:color w:val="006100"/>
                <w:sz w:val="18"/>
                <w:szCs w:val="18"/>
              </w:rPr>
              <w:t>838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Pr>
                <w:rFonts w:ascii="Segoe UI" w:hAnsi="Segoe UI" w:cs="Segoe UI"/>
                <w:color w:val="006100"/>
                <w:sz w:val="18"/>
                <w:szCs w:val="18"/>
              </w:rPr>
              <w:t>98,171</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10</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999</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10</w:t>
            </w:r>
            <w:r>
              <w:rPr>
                <w:rFonts w:ascii="Segoe UI" w:hAnsi="Segoe UI" w:cs="Segoe UI"/>
                <w:color w:val="006100"/>
                <w:sz w:val="18"/>
                <w:szCs w:val="18"/>
              </w:rPr>
              <w:t>3</w:t>
            </w:r>
            <w:r w:rsidRPr="00321067">
              <w:rPr>
                <w:rFonts w:ascii="Segoe UI" w:hAnsi="Segoe UI" w:cs="Segoe UI"/>
                <w:color w:val="006100"/>
                <w:sz w:val="18"/>
                <w:szCs w:val="18"/>
              </w:rPr>
              <w:t>,</w:t>
            </w:r>
            <w:r>
              <w:rPr>
                <w:rFonts w:ascii="Segoe UI" w:hAnsi="Segoe UI" w:cs="Segoe UI"/>
                <w:color w:val="006100"/>
                <w:sz w:val="18"/>
                <w:szCs w:val="18"/>
              </w:rPr>
              <w:t>552</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101,984</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101,534</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100,649</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AF1356">
            <w:pPr>
              <w:jc w:val="center"/>
              <w:rPr>
                <w:rFonts w:ascii="Segoe UI" w:hAnsi="Segoe UI" w:cs="Segoe UI"/>
                <w:color w:val="006100"/>
                <w:sz w:val="18"/>
                <w:szCs w:val="18"/>
              </w:rPr>
            </w:pPr>
            <w:r>
              <w:rPr>
                <w:rFonts w:ascii="Segoe UI" w:hAnsi="Segoe UI" w:cs="Segoe UI"/>
                <w:color w:val="006100"/>
                <w:sz w:val="18"/>
                <w:szCs w:val="18"/>
              </w:rPr>
              <w:t>102,195</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Groundwater Unit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114,918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117,</w:t>
            </w:r>
            <w:r>
              <w:rPr>
                <w:rFonts w:ascii="Segoe UI" w:hAnsi="Segoe UI" w:cs="Segoe UI"/>
                <w:sz w:val="18"/>
                <w:szCs w:val="18"/>
              </w:rPr>
              <w:t>220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112</w:t>
            </w:r>
            <w:r w:rsidRPr="00321067">
              <w:rPr>
                <w:rFonts w:ascii="Segoe UI" w:hAnsi="Segoe UI" w:cs="Segoe UI"/>
                <w:sz w:val="18"/>
                <w:szCs w:val="18"/>
              </w:rPr>
              <w:t>,</w:t>
            </w:r>
            <w:r>
              <w:rPr>
                <w:rFonts w:ascii="Segoe UI" w:hAnsi="Segoe UI" w:cs="Segoe UI"/>
                <w:sz w:val="18"/>
                <w:szCs w:val="18"/>
              </w:rPr>
              <w:t>463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88</w:t>
            </w:r>
            <w:r w:rsidRPr="00321067">
              <w:rPr>
                <w:rFonts w:ascii="Segoe UI" w:hAnsi="Segoe UI" w:cs="Segoe UI"/>
                <w:sz w:val="18"/>
                <w:szCs w:val="18"/>
              </w:rPr>
              <w:t>,</w:t>
            </w:r>
            <w:r>
              <w:rPr>
                <w:rFonts w:ascii="Segoe UI" w:hAnsi="Segoe UI" w:cs="Segoe UI"/>
                <w:sz w:val="18"/>
                <w:szCs w:val="18"/>
              </w:rPr>
              <w:t>854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9</w:t>
            </w:r>
            <w:r>
              <w:rPr>
                <w:rFonts w:ascii="Segoe UI" w:hAnsi="Segoe UI" w:cs="Segoe UI"/>
                <w:sz w:val="18"/>
                <w:szCs w:val="18"/>
              </w:rPr>
              <w:t>2</w:t>
            </w:r>
            <w:r w:rsidRPr="00321067">
              <w:rPr>
                <w:rFonts w:ascii="Segoe UI" w:hAnsi="Segoe UI" w:cs="Segoe UI"/>
                <w:sz w:val="18"/>
                <w:szCs w:val="18"/>
              </w:rPr>
              <w:t>,</w:t>
            </w:r>
            <w:r>
              <w:rPr>
                <w:rFonts w:ascii="Segoe UI" w:hAnsi="Segoe UI" w:cs="Segoe UI"/>
                <w:sz w:val="18"/>
                <w:szCs w:val="18"/>
              </w:rPr>
              <w:t>970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10</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838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85,</w:t>
            </w:r>
            <w:r>
              <w:rPr>
                <w:rFonts w:ascii="Segoe UI" w:hAnsi="Segoe UI" w:cs="Segoe UI"/>
                <w:sz w:val="18"/>
                <w:szCs w:val="18"/>
              </w:rPr>
              <w:t>448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93,765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91,162</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101,851</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130,383</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right"/>
              <w:rPr>
                <w:rFonts w:ascii="Segoe UI" w:hAnsi="Segoe UI" w:cs="Segoe UI"/>
                <w:sz w:val="18"/>
                <w:szCs w:val="18"/>
              </w:rPr>
            </w:pPr>
            <w:r>
              <w:rPr>
                <w:rFonts w:ascii="Segoe UI" w:hAnsi="Segoe UI" w:cs="Segoe UI"/>
                <w:sz w:val="18"/>
                <w:szCs w:val="18"/>
              </w:rPr>
              <w:t>101,476</w:t>
            </w:r>
          </w:p>
        </w:tc>
      </w:tr>
      <w:tr w:rsidR="007742DD" w:rsidRPr="00321067" w:rsidTr="007742DD">
        <w:trPr>
          <w:trHeight w:val="278"/>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center"/>
              <w:rPr>
                <w:rFonts w:ascii="Segoe UI" w:hAnsi="Segoe UI" w:cs="Segoe UI"/>
                <w:sz w:val="18"/>
                <w:szCs w:val="18"/>
              </w:rPr>
            </w:pPr>
          </w:p>
        </w:tc>
      </w:tr>
      <w:tr w:rsidR="007742DD" w:rsidRPr="0032106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Stream Corridor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CE2AD3">
            <w:pPr>
              <w:jc w:val="center"/>
              <w:rPr>
                <w:rFonts w:ascii="Segoe UI" w:hAnsi="Segoe UI" w:cs="Segoe UI"/>
                <w:color w:val="006100"/>
                <w:sz w:val="18"/>
                <w:szCs w:val="18"/>
              </w:rPr>
            </w:pPr>
            <w:r w:rsidRPr="00321067">
              <w:rPr>
                <w:rFonts w:ascii="Segoe UI" w:hAnsi="Segoe UI" w:cs="Segoe UI"/>
                <w:color w:val="006100"/>
                <w:sz w:val="18"/>
                <w:szCs w:val="18"/>
              </w:rPr>
              <w:t>29</w:t>
            </w:r>
            <w:r>
              <w:rPr>
                <w:rFonts w:ascii="Segoe UI" w:hAnsi="Segoe UI" w:cs="Segoe UI"/>
                <w:color w:val="006100"/>
                <w:sz w:val="18"/>
                <w:szCs w:val="18"/>
              </w:rPr>
              <w:t>,788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163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515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112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30,</w:t>
            </w:r>
            <w:r>
              <w:rPr>
                <w:rFonts w:ascii="Segoe UI" w:hAnsi="Segoe UI" w:cs="Segoe UI"/>
                <w:color w:val="006100"/>
                <w:sz w:val="18"/>
                <w:szCs w:val="18"/>
              </w:rPr>
              <w:t>803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31,</w:t>
            </w:r>
            <w:r>
              <w:rPr>
                <w:rFonts w:ascii="Segoe UI" w:hAnsi="Segoe UI" w:cs="Segoe UI"/>
                <w:color w:val="006100"/>
                <w:sz w:val="18"/>
                <w:szCs w:val="18"/>
              </w:rPr>
              <w:t>858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004</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31,665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31,430</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31,345</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AF1356">
            <w:pPr>
              <w:jc w:val="center"/>
              <w:rPr>
                <w:rFonts w:ascii="Segoe UI" w:hAnsi="Segoe UI" w:cs="Segoe UI"/>
                <w:color w:val="006100"/>
                <w:sz w:val="18"/>
                <w:szCs w:val="18"/>
              </w:rPr>
            </w:pPr>
            <w:r>
              <w:rPr>
                <w:rFonts w:ascii="Segoe UI" w:hAnsi="Segoe UI" w:cs="Segoe UI"/>
                <w:color w:val="006100"/>
                <w:sz w:val="18"/>
                <w:szCs w:val="18"/>
              </w:rPr>
              <w:t>31,866</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 xml:space="preserve">Stream Corridor Actual </w:t>
            </w:r>
            <w:r w:rsidRPr="00321067">
              <w:rPr>
                <w:rFonts w:ascii="Segoe UI" w:hAnsi="Segoe UI" w:cs="Segoe UI"/>
                <w:bCs/>
                <w:sz w:val="18"/>
                <w:szCs w:val="18"/>
              </w:rPr>
              <w:br/>
              <w:t>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37</w:t>
            </w:r>
            <w:r w:rsidRPr="00321067">
              <w:rPr>
                <w:rFonts w:ascii="Segoe UI" w:hAnsi="Segoe UI" w:cs="Segoe UI"/>
                <w:sz w:val="18"/>
                <w:szCs w:val="18"/>
              </w:rPr>
              <w:t>,</w:t>
            </w:r>
            <w:r>
              <w:rPr>
                <w:rFonts w:ascii="Segoe UI" w:hAnsi="Segoe UI" w:cs="Segoe UI"/>
                <w:sz w:val="18"/>
                <w:szCs w:val="18"/>
              </w:rPr>
              <w:t>542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6</w:t>
            </w:r>
            <w:r w:rsidRPr="00321067">
              <w:rPr>
                <w:rFonts w:ascii="Segoe UI" w:hAnsi="Segoe UI" w:cs="Segoe UI"/>
                <w:sz w:val="18"/>
                <w:szCs w:val="18"/>
              </w:rPr>
              <w:t>,</w:t>
            </w:r>
            <w:r>
              <w:rPr>
                <w:rFonts w:ascii="Segoe UI" w:hAnsi="Segoe UI" w:cs="Segoe UI"/>
                <w:sz w:val="18"/>
                <w:szCs w:val="18"/>
              </w:rPr>
              <w:t>455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098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26,096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34,411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23,</w:t>
            </w:r>
            <w:r>
              <w:rPr>
                <w:rFonts w:ascii="Segoe UI" w:hAnsi="Segoe UI" w:cs="Segoe UI"/>
                <w:sz w:val="18"/>
                <w:szCs w:val="18"/>
              </w:rPr>
              <w:t>536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28,572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27,354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33,087</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42,760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right"/>
              <w:rPr>
                <w:rFonts w:ascii="Segoe UI" w:hAnsi="Segoe UI" w:cs="Segoe UI"/>
                <w:sz w:val="18"/>
                <w:szCs w:val="18"/>
              </w:rPr>
            </w:pPr>
            <w:r>
              <w:rPr>
                <w:rFonts w:ascii="Segoe UI" w:hAnsi="Segoe UI" w:cs="Segoe UI"/>
                <w:sz w:val="18"/>
                <w:szCs w:val="18"/>
              </w:rPr>
              <w:t>33,204</w:t>
            </w: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right"/>
              <w:rPr>
                <w:rFonts w:ascii="Segoe UI" w:hAnsi="Segoe UI" w:cs="Segoe UI"/>
                <w:sz w:val="18"/>
                <w:szCs w:val="18"/>
              </w:rPr>
            </w:pPr>
          </w:p>
        </w:tc>
      </w:tr>
      <w:tr w:rsidR="007742DD" w:rsidRPr="00321067" w:rsidTr="007742DD">
        <w:trPr>
          <w:trHeight w:val="512"/>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Basinwide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CE2AD3">
            <w:pPr>
              <w:jc w:val="center"/>
              <w:rPr>
                <w:rFonts w:ascii="Segoe UI" w:hAnsi="Segoe UI" w:cs="Segoe UI"/>
                <w:color w:val="006100"/>
                <w:sz w:val="18"/>
                <w:szCs w:val="18"/>
              </w:rPr>
            </w:pPr>
            <w:r w:rsidRPr="00321067">
              <w:rPr>
                <w:rFonts w:ascii="Segoe UI" w:hAnsi="Segoe UI" w:cs="Segoe UI"/>
                <w:color w:val="006100"/>
                <w:sz w:val="18"/>
                <w:szCs w:val="18"/>
              </w:rPr>
              <w:t>4</w:t>
            </w:r>
            <w:r>
              <w:rPr>
                <w:rFonts w:ascii="Segoe UI" w:hAnsi="Segoe UI" w:cs="Segoe UI"/>
                <w:color w:val="006100"/>
                <w:sz w:val="18"/>
                <w:szCs w:val="18"/>
              </w:rPr>
              <w:t>8,923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50,</w:t>
            </w:r>
            <w:r>
              <w:rPr>
                <w:rFonts w:ascii="Segoe UI" w:hAnsi="Segoe UI" w:cs="Segoe UI"/>
                <w:color w:val="006100"/>
                <w:sz w:val="18"/>
                <w:szCs w:val="18"/>
              </w:rPr>
              <w:t>832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52,</w:t>
            </w:r>
            <w:r>
              <w:rPr>
                <w:rFonts w:ascii="Segoe UI" w:hAnsi="Segoe UI" w:cs="Segoe UI"/>
                <w:color w:val="006100"/>
                <w:sz w:val="18"/>
                <w:szCs w:val="18"/>
              </w:rPr>
              <w:t>728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,718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667</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53,</w:t>
            </w:r>
            <w:r>
              <w:rPr>
                <w:rFonts w:ascii="Segoe UI" w:hAnsi="Segoe UI" w:cs="Segoe UI"/>
                <w:color w:val="006100"/>
                <w:sz w:val="18"/>
                <w:szCs w:val="18"/>
              </w:rPr>
              <w:t>408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54,</w:t>
            </w:r>
            <w:r>
              <w:rPr>
                <w:rFonts w:ascii="Segoe UI" w:hAnsi="Segoe UI" w:cs="Segoe UI"/>
                <w:color w:val="006100"/>
                <w:sz w:val="18"/>
                <w:szCs w:val="18"/>
              </w:rPr>
              <w:t>157</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53,516</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53,354</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53,702</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AF1356">
            <w:pPr>
              <w:jc w:val="center"/>
              <w:rPr>
                <w:rFonts w:ascii="Segoe UI" w:hAnsi="Segoe UI" w:cs="Segoe UI"/>
                <w:color w:val="006100"/>
                <w:sz w:val="18"/>
                <w:szCs w:val="18"/>
              </w:rPr>
            </w:pPr>
            <w:r>
              <w:rPr>
                <w:rFonts w:ascii="Segoe UI" w:hAnsi="Segoe UI" w:cs="Segoe UI"/>
                <w:color w:val="006100"/>
                <w:sz w:val="18"/>
                <w:szCs w:val="18"/>
              </w:rPr>
              <w:t>54,667</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"Basinwide"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61,</w:t>
            </w:r>
            <w:r>
              <w:rPr>
                <w:rFonts w:ascii="Segoe UI" w:hAnsi="Segoe UI" w:cs="Segoe UI"/>
                <w:sz w:val="18"/>
                <w:szCs w:val="18"/>
              </w:rPr>
              <w:t>520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140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377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49</w:t>
            </w:r>
            <w:r>
              <w:rPr>
                <w:rFonts w:ascii="Segoe UI" w:hAnsi="Segoe UI" w:cs="Segoe UI"/>
                <w:sz w:val="18"/>
                <w:szCs w:val="18"/>
              </w:rPr>
              <w:t>,108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48,</w:t>
            </w:r>
            <w:r>
              <w:rPr>
                <w:rFonts w:ascii="Segoe UI" w:hAnsi="Segoe UI" w:cs="Segoe UI"/>
                <w:sz w:val="18"/>
                <w:szCs w:val="18"/>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57</w:t>
            </w:r>
            <w:r w:rsidRPr="00321067">
              <w:rPr>
                <w:rFonts w:ascii="Segoe UI" w:hAnsi="Segoe UI" w:cs="Segoe UI"/>
                <w:sz w:val="18"/>
                <w:szCs w:val="18"/>
              </w:rPr>
              <w:t>,</w:t>
            </w:r>
            <w:r>
              <w:rPr>
                <w:rFonts w:ascii="Segoe UI" w:hAnsi="Segoe UI" w:cs="Segoe UI"/>
                <w:sz w:val="18"/>
                <w:szCs w:val="18"/>
              </w:rPr>
              <w:t>982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44,</w:t>
            </w:r>
            <w:r>
              <w:rPr>
                <w:rFonts w:ascii="Segoe UI" w:hAnsi="Segoe UI" w:cs="Segoe UI"/>
                <w:sz w:val="18"/>
                <w:szCs w:val="18"/>
              </w:rPr>
              <w:t>623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50,138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49,160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57,870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71,169</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7742DD">
            <w:pPr>
              <w:jc w:val="right"/>
              <w:rPr>
                <w:rFonts w:ascii="Segoe UI" w:hAnsi="Segoe UI" w:cs="Segoe UI"/>
                <w:sz w:val="18"/>
                <w:szCs w:val="18"/>
              </w:rPr>
            </w:pPr>
            <w:r>
              <w:rPr>
                <w:rFonts w:ascii="Segoe UI" w:hAnsi="Segoe UI" w:cs="Segoe UI"/>
                <w:sz w:val="18"/>
                <w:szCs w:val="18"/>
              </w:rPr>
              <w:t>50,709</w:t>
            </w: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right"/>
              <w:rPr>
                <w:rFonts w:ascii="Segoe UI" w:hAnsi="Segoe UI" w:cs="Segoe UI"/>
                <w:sz w:val="18"/>
                <w:szCs w:val="18"/>
              </w:rPr>
            </w:pP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CCCFF"/>
            <w:vAlign w:val="bottom"/>
            <w:hideMark/>
          </w:tcPr>
          <w:p w:rsidR="007742DD" w:rsidRPr="00321067" w:rsidRDefault="007742DD" w:rsidP="00D671A0">
            <w:pPr>
              <w:rPr>
                <w:rFonts w:ascii="Segoe UI" w:hAnsi="Segoe UI" w:cs="Segoe UI"/>
                <w:b/>
                <w:bCs/>
                <w:sz w:val="18"/>
                <w:szCs w:val="18"/>
              </w:rPr>
            </w:pPr>
            <w:r w:rsidRPr="00321067">
              <w:rPr>
                <w:rFonts w:ascii="Segoe UI" w:hAnsi="Segoe UI" w:cs="Segoe UI"/>
                <w:b/>
                <w:bCs/>
                <w:sz w:val="18"/>
                <w:szCs w:val="18"/>
              </w:rPr>
              <w:t>Sum of All Rolling Avg. Water Use</w:t>
            </w:r>
            <w:r w:rsidRPr="00321067">
              <w:rPr>
                <w:rFonts w:ascii="Segoe UI" w:hAnsi="Segoe UI" w:cs="Segoe UI"/>
                <w:sz w:val="18"/>
                <w:szCs w:val="18"/>
              </w:rPr>
              <w:t xml:space="preserve">                     </w:t>
            </w:r>
          </w:p>
        </w:tc>
        <w:tc>
          <w:tcPr>
            <w:tcW w:w="867"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169,</w:t>
            </w:r>
            <w:r>
              <w:rPr>
                <w:rFonts w:ascii="Segoe UI" w:hAnsi="Segoe UI" w:cs="Segoe UI"/>
                <w:sz w:val="18"/>
                <w:szCs w:val="18"/>
              </w:rPr>
              <w:t>649</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177,</w:t>
            </w:r>
            <w:r>
              <w:rPr>
                <w:rFonts w:ascii="Segoe UI" w:hAnsi="Segoe UI" w:cs="Segoe UI"/>
                <w:sz w:val="18"/>
                <w:szCs w:val="18"/>
              </w:rPr>
              <w:t>405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185,</w:t>
            </w:r>
            <w:r>
              <w:rPr>
                <w:rFonts w:ascii="Segoe UI" w:hAnsi="Segoe UI" w:cs="Segoe UI"/>
                <w:sz w:val="18"/>
                <w:szCs w:val="18"/>
              </w:rPr>
              <w:t>283</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w:t>
            </w:r>
            <w:r>
              <w:rPr>
                <w:rFonts w:ascii="Segoe UI" w:hAnsi="Segoe UI" w:cs="Segoe UI"/>
                <w:sz w:val="18"/>
                <w:szCs w:val="18"/>
              </w:rPr>
              <w:t>0</w:t>
            </w:r>
            <w:r w:rsidRPr="00321067">
              <w:rPr>
                <w:rFonts w:ascii="Segoe UI" w:hAnsi="Segoe UI" w:cs="Segoe UI"/>
                <w:sz w:val="18"/>
                <w:szCs w:val="18"/>
              </w:rPr>
              <w:t>,</w:t>
            </w:r>
            <w:r>
              <w:rPr>
                <w:rFonts w:ascii="Segoe UI" w:hAnsi="Segoe UI" w:cs="Segoe UI"/>
                <w:sz w:val="18"/>
                <w:szCs w:val="18"/>
              </w:rPr>
              <w:t>668</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180,</w:t>
            </w:r>
            <w:r>
              <w:rPr>
                <w:rFonts w:ascii="Segoe UI" w:hAnsi="Segoe UI" w:cs="Segoe UI"/>
                <w:sz w:val="18"/>
                <w:szCs w:val="18"/>
              </w:rPr>
              <w:t>641</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187,</w:t>
            </w:r>
            <w:r>
              <w:rPr>
                <w:rFonts w:ascii="Segoe UI" w:hAnsi="Segoe UI" w:cs="Segoe UI"/>
                <w:sz w:val="18"/>
                <w:szCs w:val="18"/>
              </w:rPr>
              <w:t>265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189,713</w:t>
            </w:r>
          </w:p>
        </w:tc>
        <w:tc>
          <w:tcPr>
            <w:tcW w:w="99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187,165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186,318</w:t>
            </w:r>
          </w:p>
        </w:tc>
        <w:tc>
          <w:tcPr>
            <w:tcW w:w="900" w:type="dxa"/>
            <w:tcBorders>
              <w:top w:val="single" w:sz="4" w:space="0" w:color="auto"/>
              <w:left w:val="nil"/>
              <w:bottom w:val="single" w:sz="4" w:space="0" w:color="auto"/>
              <w:right w:val="single" w:sz="4" w:space="0" w:color="auto"/>
            </w:tcBorders>
            <w:shd w:val="clear" w:color="000000" w:fill="CCCCFF"/>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185,696</w:t>
            </w:r>
          </w:p>
        </w:tc>
        <w:tc>
          <w:tcPr>
            <w:tcW w:w="900" w:type="dxa"/>
            <w:tcBorders>
              <w:top w:val="single" w:sz="4" w:space="0" w:color="auto"/>
              <w:left w:val="single" w:sz="4" w:space="0" w:color="auto"/>
              <w:bottom w:val="single" w:sz="4" w:space="0" w:color="auto"/>
              <w:right w:val="single" w:sz="4" w:space="0" w:color="auto"/>
            </w:tcBorders>
            <w:shd w:val="clear" w:color="000000" w:fill="CCCCFF"/>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188,728</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rsidR="007742DD" w:rsidRPr="00321067" w:rsidRDefault="007742DD" w:rsidP="00D671A0">
            <w:pPr>
              <w:rPr>
                <w:rFonts w:ascii="Segoe UI" w:hAnsi="Segoe UI" w:cs="Segoe UI"/>
                <w:sz w:val="18"/>
                <w:szCs w:val="18"/>
              </w:rPr>
            </w:pPr>
          </w:p>
        </w:tc>
      </w:tr>
      <w:tr w:rsidR="007742DD" w:rsidRPr="0032106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163</w:t>
            </w:r>
            <w:r w:rsidRPr="00321067">
              <w:rPr>
                <w:rFonts w:ascii="Segoe UI" w:hAnsi="Segoe UI" w:cs="Segoe UI"/>
                <w:sz w:val="18"/>
                <w:szCs w:val="18"/>
              </w:rPr>
              <w:t>,</w:t>
            </w:r>
            <w:r>
              <w:rPr>
                <w:rFonts w:ascii="Segoe UI" w:hAnsi="Segoe UI" w:cs="Segoe UI"/>
                <w:sz w:val="18"/>
                <w:szCs w:val="18"/>
              </w:rPr>
              <w:t>778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w:t>
            </w:r>
            <w:r>
              <w:rPr>
                <w:rFonts w:ascii="Segoe UI" w:hAnsi="Segoe UI" w:cs="Segoe UI"/>
                <w:sz w:val="18"/>
                <w:szCs w:val="18"/>
              </w:rPr>
              <w:t>7</w:t>
            </w:r>
            <w:r w:rsidRPr="00321067">
              <w:rPr>
                <w:rFonts w:ascii="Segoe UI" w:hAnsi="Segoe UI" w:cs="Segoe UI"/>
                <w:sz w:val="18"/>
                <w:szCs w:val="18"/>
              </w:rPr>
              <w:t>7</w:t>
            </w:r>
            <w:r>
              <w:rPr>
                <w:rFonts w:ascii="Segoe UI" w:hAnsi="Segoe UI" w:cs="Segoe UI"/>
                <w:sz w:val="18"/>
                <w:szCs w:val="18"/>
              </w:rPr>
              <w:t>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9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nil"/>
              <w:bottom w:val="single" w:sz="4" w:space="0" w:color="A5A5A5"/>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single" w:sz="4" w:space="0" w:color="auto"/>
              <w:bottom w:val="single" w:sz="4" w:space="0" w:color="A5A5A5"/>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p>
        </w:tc>
      </w:tr>
      <w:tr w:rsidR="007742DD" w:rsidRPr="0032106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uto"/>
            </w:tcBorders>
          </w:tcPr>
          <w:p w:rsidR="007742DD" w:rsidRPr="00321067" w:rsidRDefault="007742DD" w:rsidP="00D671A0">
            <w:pPr>
              <w:rPr>
                <w:rFonts w:ascii="Segoe UI" w:hAnsi="Segoe UI" w:cs="Segoe UI"/>
                <w:sz w:val="18"/>
                <w:szCs w:val="18"/>
              </w:rPr>
            </w:pPr>
          </w:p>
        </w:tc>
        <w:tc>
          <w:tcPr>
            <w:tcW w:w="900" w:type="dxa"/>
            <w:tcBorders>
              <w:top w:val="nil"/>
              <w:left w:val="single" w:sz="4" w:space="0" w:color="auto"/>
              <w:bottom w:val="single" w:sz="4" w:space="0" w:color="A5A5A5"/>
              <w:right w:val="single" w:sz="4" w:space="0" w:color="auto"/>
            </w:tcBorders>
          </w:tcPr>
          <w:p w:rsidR="007742DD" w:rsidRPr="00321067" w:rsidRDefault="007742DD" w:rsidP="00D671A0">
            <w:pPr>
              <w:rPr>
                <w:rFonts w:ascii="Segoe UI" w:hAnsi="Segoe UI" w:cs="Segoe UI"/>
                <w:sz w:val="18"/>
                <w:szCs w:val="18"/>
              </w:rPr>
            </w:pP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r>
      <w:tr w:rsidR="00D671A0" w:rsidRPr="00321067" w:rsidTr="007742DD">
        <w:trPr>
          <w:trHeight w:val="738"/>
          <w:jc w:val="center"/>
        </w:trPr>
        <w:tc>
          <w:tcPr>
            <w:tcW w:w="780" w:type="dxa"/>
            <w:tcBorders>
              <w:top w:val="single" w:sz="4" w:space="0" w:color="A5A5A5"/>
              <w:left w:val="single" w:sz="4" w:space="0" w:color="auto"/>
              <w:bottom w:val="single" w:sz="4" w:space="0" w:color="A5A5A5"/>
              <w:right w:val="single" w:sz="4" w:space="0" w:color="000000"/>
            </w:tcBorders>
          </w:tcPr>
          <w:p w:rsidR="00D671A0" w:rsidRPr="00321067" w:rsidRDefault="00D671A0" w:rsidP="00D671A0">
            <w:pPr>
              <w:rPr>
                <w:rFonts w:ascii="Segoe UI" w:hAnsi="Segoe UI" w:cs="Segoe UI"/>
                <w:sz w:val="18"/>
                <w:szCs w:val="18"/>
              </w:rPr>
            </w:pPr>
          </w:p>
        </w:tc>
        <w:tc>
          <w:tcPr>
            <w:tcW w:w="12105" w:type="dxa"/>
            <w:gridSpan w:val="14"/>
            <w:tcBorders>
              <w:top w:val="single" w:sz="4" w:space="0" w:color="A5A5A5"/>
              <w:left w:val="single" w:sz="4" w:space="0" w:color="auto"/>
              <w:bottom w:val="single" w:sz="4" w:space="0" w:color="A5A5A5"/>
              <w:right w:val="single" w:sz="4" w:space="0" w:color="auto"/>
            </w:tcBorders>
            <w:shd w:val="clear" w:color="auto" w:fill="auto"/>
            <w:vAlign w:val="center"/>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xml:space="preserve">*Water use goals were established in 2000 with the original management program for priority areas and all progress is evaluated based on the 10-year rolling averages (Goal). </w:t>
            </w:r>
          </w:p>
        </w:tc>
      </w:tr>
    </w:tbl>
    <w:p w:rsidR="00D671A0" w:rsidRDefault="00D671A0" w:rsidP="00D671A0">
      <w:pPr>
        <w:tabs>
          <w:tab w:val="left" w:pos="8085"/>
        </w:tabs>
        <w:rPr>
          <w:rFonts w:ascii="Segoe UI" w:hAnsi="Segoe UI" w:cs="Segoe UI"/>
        </w:rPr>
        <w:sectPr w:rsidR="00D671A0" w:rsidSect="00D671A0">
          <w:headerReference w:type="even" r:id="rId44"/>
          <w:headerReference w:type="default" r:id="rId45"/>
          <w:footerReference w:type="even" r:id="rId46"/>
          <w:footerReference w:type="default" r:id="rId47"/>
          <w:headerReference w:type="first" r:id="rId48"/>
          <w:footerReference w:type="first" r:id="rId49"/>
          <w:pgSz w:w="15840" w:h="12240" w:orient="landscape"/>
          <w:pgMar w:top="1350" w:right="1440" w:bottom="900" w:left="1440" w:header="720" w:footer="720" w:gutter="0"/>
          <w:cols w:space="720"/>
          <w:docGrid w:linePitch="360"/>
        </w:sectPr>
      </w:pPr>
    </w:p>
    <w:p w:rsidR="00D671A0" w:rsidRPr="007F25A3" w:rsidRDefault="00D671A0" w:rsidP="00D671A0">
      <w:pPr>
        <w:tabs>
          <w:tab w:val="left" w:pos="8085"/>
        </w:tabs>
        <w:rPr>
          <w:rFonts w:ascii="Segoe UI" w:hAnsi="Segoe UI" w:cs="Segoe UI"/>
        </w:rPr>
      </w:pPr>
    </w:p>
    <w:p w:rsidR="00D671A0" w:rsidRPr="00AD3807" w:rsidRDefault="00D671A0" w:rsidP="00AD3807">
      <w:pPr>
        <w:pStyle w:val="NoSpacing"/>
      </w:pPr>
    </w:p>
    <w:p w:rsidR="005A3FDC" w:rsidRPr="007F25A3" w:rsidRDefault="0004519E" w:rsidP="0004519E">
      <w:pPr>
        <w:pStyle w:val="Heading1"/>
        <w:rPr>
          <w:rFonts w:ascii="Segoe UI" w:hAnsi="Segoe UI" w:cs="Segoe UI"/>
        </w:rPr>
      </w:pPr>
      <w:bookmarkStart w:id="598" w:name="_Toc323648651"/>
      <w:bookmarkStart w:id="599" w:name="_Toc213563404"/>
      <w:r w:rsidRPr="007F25A3">
        <w:rPr>
          <w:rFonts w:ascii="Segoe UI" w:hAnsi="Segoe UI" w:cs="Segoe UI"/>
        </w:rPr>
        <w:t xml:space="preserve">V. </w:t>
      </w:r>
      <w:r w:rsidR="00DE0F95">
        <w:rPr>
          <w:rFonts w:ascii="Segoe UI" w:hAnsi="Segoe UI" w:cs="Segoe UI"/>
        </w:rPr>
        <w:t>Rattlesnake Creek Partner Position Papers</w:t>
      </w:r>
      <w:bookmarkEnd w:id="598"/>
      <w:r w:rsidRPr="007F25A3">
        <w:rPr>
          <w:rFonts w:ascii="Segoe UI" w:hAnsi="Segoe UI" w:cs="Segoe UI"/>
        </w:rPr>
        <w:t xml:space="preserve"> </w:t>
      </w:r>
    </w:p>
    <w:bookmarkEnd w:id="599"/>
    <w:p w:rsidR="005A3FDC" w:rsidRPr="007F25A3" w:rsidRDefault="00DE0F95" w:rsidP="005A3FDC">
      <w:pPr>
        <w:rPr>
          <w:rFonts w:ascii="Segoe UI" w:hAnsi="Segoe UI" w:cs="Segoe UI"/>
        </w:rPr>
      </w:pPr>
      <w:r>
        <w:rPr>
          <w:rFonts w:ascii="Segoe UI" w:hAnsi="Segoe UI" w:cs="Segoe UI"/>
        </w:rPr>
        <w:t xml:space="preserve">During the March 22, 2012 meeting, </w:t>
      </w:r>
      <w:r w:rsidR="00D671A0">
        <w:rPr>
          <w:rFonts w:ascii="Segoe UI" w:hAnsi="Segoe UI" w:cs="Segoe UI"/>
        </w:rPr>
        <w:t>DWR</w:t>
      </w:r>
      <w:r>
        <w:rPr>
          <w:rFonts w:ascii="Segoe UI" w:hAnsi="Segoe UI" w:cs="Segoe UI"/>
        </w:rPr>
        <w:t xml:space="preserve"> proposed that each partner submit a brief paper outlining their opinions of the process and how to best proceed.  All the partners agreed to this </w:t>
      </w:r>
      <w:r w:rsidR="00D671A0">
        <w:rPr>
          <w:rFonts w:ascii="Segoe UI" w:hAnsi="Segoe UI" w:cs="Segoe UI"/>
        </w:rPr>
        <w:t xml:space="preserve">request </w:t>
      </w:r>
      <w:r>
        <w:rPr>
          <w:rFonts w:ascii="Segoe UI" w:hAnsi="Segoe UI" w:cs="Segoe UI"/>
        </w:rPr>
        <w:t>and resulting papers are below.</w:t>
      </w:r>
    </w:p>
    <w:p w:rsidR="00E30D38" w:rsidRDefault="00E30D38" w:rsidP="00F0054E">
      <w:pPr>
        <w:jc w:val="center"/>
        <w:rPr>
          <w:rFonts w:ascii="Segoe UI" w:hAnsi="Segoe UI" w:cs="Segoe UI"/>
          <w:b/>
        </w:rPr>
      </w:pPr>
    </w:p>
    <w:p w:rsidR="00774435" w:rsidRDefault="006B5727">
      <w:pPr>
        <w:rPr>
          <w:rFonts w:ascii="Segoe UI" w:hAnsi="Segoe UI" w:cs="Segoe UI"/>
          <w:b/>
        </w:rPr>
      </w:pPr>
      <w:r>
        <w:rPr>
          <w:rFonts w:ascii="Segoe UI" w:hAnsi="Segoe UI" w:cs="Segoe UI"/>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50" o:title=""/>
          </v:shape>
          <o:OLEObject Type="Embed" ProgID="AcroExch.Document.7" ShapeID="_x0000_i1025" DrawAspect="Content" ObjectID="_1405770311" r:id="rId51"/>
        </w:object>
      </w:r>
    </w:p>
    <w:p w:rsidR="00774435" w:rsidRDefault="00774435">
      <w:pPr>
        <w:rPr>
          <w:rFonts w:ascii="Segoe UI" w:hAnsi="Segoe UI" w:cs="Segoe UI"/>
          <w:b/>
        </w:rPr>
      </w:pPr>
      <w:r>
        <w:rPr>
          <w:rFonts w:ascii="Segoe UI" w:hAnsi="Segoe UI" w:cs="Segoe UI"/>
          <w:b/>
        </w:rPr>
        <w:br w:type="page"/>
      </w:r>
    </w:p>
    <w:p w:rsidR="00F82A86" w:rsidRDefault="00CE2AD3" w:rsidP="00A25334">
      <w:pPr>
        <w:jc w:val="center"/>
        <w:rPr>
          <w:rFonts w:ascii="Segoe UI" w:hAnsi="Segoe UI" w:cs="Segoe UI"/>
          <w:b/>
        </w:rPr>
      </w:pPr>
      <w:r>
        <w:rPr>
          <w:rFonts w:ascii="Segoe UI" w:hAnsi="Segoe UI" w:cs="Segoe UI"/>
          <w:b/>
          <w:noProof/>
        </w:rPr>
        <w:lastRenderedPageBreak/>
        <w:drawing>
          <wp:inline distT="0" distB="0" distL="0" distR="0">
            <wp:extent cx="6182360" cy="7970520"/>
            <wp:effectExtent l="0" t="0" r="8890" b="0"/>
            <wp:docPr id="30" name="Picture 30" descr="7571_2012-04-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571_2012-04-23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82360" cy="7970520"/>
                    </a:xfrm>
                    <a:prstGeom prst="rect">
                      <a:avLst/>
                    </a:prstGeom>
                    <a:noFill/>
                    <a:ln>
                      <a:noFill/>
                    </a:ln>
                  </pic:spPr>
                </pic:pic>
              </a:graphicData>
            </a:graphic>
          </wp:inline>
        </w:drawing>
      </w:r>
    </w:p>
    <w:p w:rsidR="00F82A86" w:rsidRDefault="00F82A86" w:rsidP="007A2249">
      <w:pPr>
        <w:rPr>
          <w:rFonts w:ascii="Segoe UI" w:hAnsi="Segoe UI" w:cs="Segoe UI"/>
          <w:b/>
        </w:rPr>
      </w:pPr>
      <w:r>
        <w:rPr>
          <w:rFonts w:ascii="Segoe UI" w:hAnsi="Segoe UI" w:cs="Segoe UI"/>
          <w:b/>
        </w:rPr>
        <w:br w:type="page"/>
      </w:r>
      <w:r w:rsidR="00CE2AD3">
        <w:rPr>
          <w:rFonts w:ascii="Segoe UI" w:hAnsi="Segoe UI" w:cs="Segoe UI"/>
          <w:b/>
          <w:noProof/>
        </w:rPr>
        <w:lastRenderedPageBreak/>
        <w:drawing>
          <wp:inline distT="0" distB="0" distL="0" distR="0">
            <wp:extent cx="6264275" cy="8065770"/>
            <wp:effectExtent l="0" t="0" r="3175" b="0"/>
            <wp:docPr id="31" name="Picture 31" descr="7571_2012-04-2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571_2012-04-23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64275" cy="8065770"/>
                    </a:xfrm>
                    <a:prstGeom prst="rect">
                      <a:avLst/>
                    </a:prstGeom>
                    <a:noFill/>
                    <a:ln>
                      <a:noFill/>
                    </a:ln>
                  </pic:spPr>
                </pic:pic>
              </a:graphicData>
            </a:graphic>
          </wp:inline>
        </w:drawing>
      </w:r>
      <w:r>
        <w:rPr>
          <w:rFonts w:ascii="Segoe UI" w:hAnsi="Segoe UI" w:cs="Segoe UI"/>
          <w:b/>
        </w:rPr>
        <w:br w:type="page"/>
      </w:r>
    </w:p>
    <w:p w:rsidR="00B73CFF" w:rsidRDefault="00B73CFF" w:rsidP="00B73CFF">
      <w:pPr>
        <w:pStyle w:val="Default"/>
        <w:spacing w:after="158"/>
        <w:rPr>
          <w:color w:val="355E91"/>
          <w:sz w:val="28"/>
          <w:szCs w:val="28"/>
        </w:rPr>
      </w:pPr>
      <w:r>
        <w:rPr>
          <w:b/>
          <w:bCs/>
          <w:color w:val="355E91"/>
          <w:sz w:val="28"/>
          <w:szCs w:val="28"/>
        </w:rPr>
        <w:lastRenderedPageBreak/>
        <w:t xml:space="preserve">US Fish and Wildlife Service (USFWS) – </w:t>
      </w:r>
    </w:p>
    <w:p w:rsidR="00B73CFF" w:rsidRDefault="00B73CFF" w:rsidP="00B73CFF">
      <w:pPr>
        <w:pStyle w:val="CM1"/>
        <w:rPr>
          <w:rFonts w:cs="Cambria"/>
          <w:color w:val="4E82BC"/>
          <w:sz w:val="22"/>
          <w:szCs w:val="22"/>
        </w:rPr>
      </w:pPr>
      <w:r>
        <w:rPr>
          <w:rFonts w:cs="Cambria"/>
          <w:b/>
          <w:bCs/>
          <w:i/>
          <w:iCs/>
          <w:color w:val="4E82BC"/>
          <w:sz w:val="22"/>
          <w:szCs w:val="22"/>
        </w:rPr>
        <w:t xml:space="preserve">USFWS Perspective </w:t>
      </w:r>
    </w:p>
    <w:p w:rsidR="00B73CFF" w:rsidRDefault="00B73CFF" w:rsidP="00B73CFF">
      <w:pPr>
        <w:pStyle w:val="CM3"/>
        <w:spacing w:after="467" w:line="268" w:lineRule="atLeast"/>
        <w:rPr>
          <w:rFonts w:ascii="Calibri" w:hAnsi="Calibri" w:cs="Calibri"/>
          <w:color w:val="000000"/>
          <w:sz w:val="22"/>
          <w:szCs w:val="22"/>
        </w:rPr>
      </w:pPr>
      <w:r>
        <w:rPr>
          <w:rFonts w:ascii="Calibri" w:hAnsi="Calibri" w:cs="Calibri"/>
          <w:color w:val="000000"/>
          <w:sz w:val="22"/>
          <w:szCs w:val="22"/>
        </w:rPr>
        <w:t xml:space="preserve">The USFWS is interested in the protection of water quantity and quality that is required to meet legal responsibilities. Quivira National Wildlife Refuge (Refuge) was established primarily to conserve habitat for spring and fall migrating and wintering birds in the Central Flyway, but also to support nesting and resident wildlife and their associated environments. A complex system allows management of over thirty wetlands that are designated important or critical habitat for hundreds of thousands of waterfowl and shorebirds, and many federal and state threatened and endangered species. The availability of water resources is important year‐round on the Refuge to provide food and cover requirements for different wildlife and life cycle events. It is necessary to vary water management prescriptions on the Refuge within and among years generally to maintain productive wetlands and due to changing weather patterns. Despite having a senior water right, water is not always available for use when the Refuge needs it to manage habitat for wildlife, particularly in late summer when pumping for croplands is still occurring within the Rattlesnake Creek Subbasin. </w:t>
      </w:r>
    </w:p>
    <w:p w:rsidR="00B73CFF" w:rsidRDefault="00B73CFF" w:rsidP="00B73CFF">
      <w:pPr>
        <w:pStyle w:val="CM1"/>
        <w:rPr>
          <w:rFonts w:cs="Cambria"/>
          <w:color w:val="4E82BC"/>
          <w:sz w:val="22"/>
          <w:szCs w:val="22"/>
        </w:rPr>
      </w:pPr>
      <w:r>
        <w:rPr>
          <w:rFonts w:cs="Cambria"/>
          <w:b/>
          <w:bCs/>
          <w:i/>
          <w:iCs/>
          <w:color w:val="4E82BC"/>
          <w:sz w:val="22"/>
          <w:szCs w:val="22"/>
        </w:rPr>
        <w:t xml:space="preserve">Water Use and Water Management </w:t>
      </w:r>
    </w:p>
    <w:p w:rsidR="00B73CFF" w:rsidRDefault="00B73CFF" w:rsidP="00B73CFF">
      <w:pPr>
        <w:pStyle w:val="CM4"/>
        <w:spacing w:after="270" w:line="268" w:lineRule="atLeast"/>
        <w:rPr>
          <w:rFonts w:ascii="Calibri" w:hAnsi="Calibri" w:cs="Calibri"/>
          <w:color w:val="000000"/>
          <w:sz w:val="22"/>
          <w:szCs w:val="22"/>
        </w:rPr>
      </w:pPr>
      <w:r>
        <w:rPr>
          <w:rFonts w:ascii="Calibri" w:hAnsi="Calibri" w:cs="Calibri"/>
          <w:color w:val="000000"/>
          <w:sz w:val="22"/>
          <w:szCs w:val="22"/>
        </w:rPr>
        <w:t xml:space="preserve">Many studies and models describe the water resource system in the Great Bend region of south central Kansas and areas within Groundwater Management District Number 5 (GMD‐5) (Jantzen, 1960; Koelliker, Zovne, Steichen, &amp; Berry, 1981; Cobb, Colarullo, &amp; Hiedari, 1983; GEI Consultants, Inc,; Burns and McDonnell, 1998; Balleau Groundwater, Inc., 2010). This includes documentation of the saline aquifers and their relationship to the surface water system, theories on the dynamics of the system, and suggestions regarding management and socio‐political solutions. Based on this information, achieving sustainable aquifer levels requires changes for appropriate future management and administration. As stewards of our natural resources, the Rattlesnake Creek Partnership has an urgent challenge to act responsibly with effective water use and protection. </w:t>
      </w:r>
    </w:p>
    <w:p w:rsidR="00B73CFF" w:rsidRDefault="00B73CFF" w:rsidP="00B73CFF">
      <w:pPr>
        <w:pStyle w:val="CM4"/>
        <w:spacing w:after="270" w:line="268" w:lineRule="atLeast"/>
        <w:rPr>
          <w:rFonts w:ascii="Calibri" w:hAnsi="Calibri" w:cs="Calibri"/>
          <w:color w:val="000000"/>
          <w:sz w:val="22"/>
          <w:szCs w:val="22"/>
        </w:rPr>
      </w:pPr>
      <w:r>
        <w:rPr>
          <w:rFonts w:ascii="Calibri" w:hAnsi="Calibri" w:cs="Calibri"/>
          <w:color w:val="000000"/>
          <w:sz w:val="22"/>
          <w:szCs w:val="22"/>
        </w:rPr>
        <w:t xml:space="preserve">While experiencing record drought in south‐central Kansas in 2011, several revisions to Kansas water law occurred that do not consistently support conservation of water resources and protection of senior water rights. To relieve drought stresses on agricultural crops, temporary Emergency Drought Term Permits were allowed to permit pumping irrigation water beyond appropriated quantities. In these cases, pump overages were borrowed from 2012 allotments. Also, the Kansas Legislature passed SB‐272 that enables multi‐year flexibility in water use (Kansas Legislature Committee on Agriculture, SB‐272, 2012). Multi‐Year Flex Accounts encourage water conservation by “saving” unused water in a particular year for “possible” use in subsequent years. Wording in SB‐272 forgives water debts from Emergency Drought Term Permits in 2011. The immediate effect of these Multi‐Year Flex Accounts allows groundwater pumping during times when aquifer levels are most susceptible to depletion, affecting streamflow in Rattlesnake Creek and water deliveries to the Refuge. </w:t>
      </w:r>
    </w:p>
    <w:p w:rsidR="00B73CFF" w:rsidRDefault="00B73CFF" w:rsidP="00B73CFF">
      <w:pPr>
        <w:pStyle w:val="CM3"/>
        <w:spacing w:after="467" w:line="268" w:lineRule="atLeast"/>
        <w:rPr>
          <w:rFonts w:ascii="Calibri" w:hAnsi="Calibri" w:cs="Calibri"/>
          <w:color w:val="000000"/>
          <w:sz w:val="22"/>
          <w:szCs w:val="22"/>
        </w:rPr>
      </w:pPr>
      <w:r>
        <w:rPr>
          <w:rFonts w:ascii="Calibri" w:hAnsi="Calibri" w:cs="Calibri"/>
          <w:color w:val="000000"/>
          <w:sz w:val="22"/>
          <w:szCs w:val="22"/>
        </w:rPr>
        <w:t xml:space="preserve">Preliminary data for the 12 year review of the Rattlesnake Creek Partnership proposal show that instead of reducing groundwater use in the Rattlesnake Creek sub‐basin, most areas increased groundwater use (Basin Management Team, 2012). Despite above average precipitation in recent years, groundwater use in the stream corridor area, priority areas 1, 3, and 4 (12% target reduction) increased from 29,194 acre feet in 2001 to 30,647 acre feet in 2010. Average annual groundwater use in the groundwater management area, priority areas 2, 5, and the Mystery River area (reduction objective to 85,000 acre feet) increased from 91,734 acre feet in 2001 to 101,342 acre feet in 2010. Average annual groundwater use in priority area 7 and the mineral intrusion area (reduction objective to about 47,000 acre feet) increased from 49,064 acre feet in 2001 to 53,837 acre feet in 2010. </w:t>
      </w:r>
    </w:p>
    <w:p w:rsidR="00B73CFF" w:rsidRDefault="00B73CFF" w:rsidP="00B73CFF">
      <w:pPr>
        <w:pStyle w:val="CM3"/>
        <w:spacing w:after="467" w:line="268" w:lineRule="atLeast"/>
        <w:rPr>
          <w:rFonts w:cs="Cambria"/>
          <w:b/>
          <w:bCs/>
          <w:i/>
          <w:iCs/>
          <w:color w:val="4E82BC"/>
          <w:sz w:val="22"/>
          <w:szCs w:val="22"/>
        </w:rPr>
      </w:pPr>
      <w:r>
        <w:rPr>
          <w:rFonts w:cs="Cambria"/>
          <w:b/>
          <w:bCs/>
          <w:i/>
          <w:iCs/>
          <w:color w:val="4E82BC"/>
          <w:sz w:val="22"/>
          <w:szCs w:val="22"/>
        </w:rPr>
        <w:lastRenderedPageBreak/>
        <w:t xml:space="preserve">Aquifer Depletion </w:t>
      </w:r>
    </w:p>
    <w:p w:rsidR="00B73CFF" w:rsidRPr="00B73CFF" w:rsidRDefault="00B73CFF" w:rsidP="00B73CFF">
      <w:pPr>
        <w:pStyle w:val="CM3"/>
        <w:spacing w:after="467" w:line="268" w:lineRule="atLeast"/>
        <w:rPr>
          <w:rFonts w:cs="Cambria"/>
          <w:color w:val="4E82BC"/>
          <w:sz w:val="22"/>
          <w:szCs w:val="22"/>
        </w:rPr>
      </w:pPr>
      <w:r>
        <w:rPr>
          <w:rFonts w:ascii="Calibri" w:hAnsi="Calibri" w:cs="Calibri"/>
          <w:color w:val="000000"/>
          <w:sz w:val="22"/>
          <w:szCs w:val="22"/>
        </w:rPr>
        <w:t xml:space="preserve">Groundwater use for irrigation in GMD‐5 is lowering the static water level in wells. Substantial drops in groundwater levels were recorded in 2012 by the DWR throughout western and south‐central Kansas. GMD‐5 groundwater levels changed from +0.63 feet in 2010 to –0.44 feet in 2011, and were averaging –2.95 feet in January 2012 (Kansas Geological Survey, 2012). </w:t>
      </w:r>
    </w:p>
    <w:p w:rsidR="00B73CFF" w:rsidRDefault="00B73CFF" w:rsidP="00B73CFF">
      <w:pPr>
        <w:pStyle w:val="CM3"/>
        <w:spacing w:after="467" w:line="268" w:lineRule="atLeast"/>
        <w:ind w:right="102"/>
        <w:rPr>
          <w:rFonts w:ascii="Calibri" w:hAnsi="Calibri" w:cs="Calibri"/>
          <w:color w:val="000000"/>
          <w:sz w:val="22"/>
          <w:szCs w:val="22"/>
        </w:rPr>
      </w:pPr>
      <w:r>
        <w:rPr>
          <w:rFonts w:ascii="Calibri" w:hAnsi="Calibri" w:cs="Calibri"/>
          <w:color w:val="000000"/>
          <w:sz w:val="22"/>
          <w:szCs w:val="22"/>
        </w:rPr>
        <w:t xml:space="preserve">Groundwater discharge from the Alluvial and Great Bend Aquifer is the primary mechanism that provides base‐flow in Rattlesnake Creek. Streamflow in Rattlesnake Creek was reduced to zero during the summer, 2011. Solving the surface water depletion problem is dependent upon solving the groundwater depletion problem. Water conservation programs and administration by the State are necessary to preserve the groundwater resources in the region and protect the water rights of the Refuge. </w:t>
      </w:r>
    </w:p>
    <w:p w:rsidR="00B73CFF" w:rsidRDefault="00B73CFF" w:rsidP="00B73CFF">
      <w:pPr>
        <w:pStyle w:val="CM1"/>
        <w:rPr>
          <w:rFonts w:cs="Cambria"/>
          <w:color w:val="4E82BC"/>
          <w:sz w:val="22"/>
          <w:szCs w:val="22"/>
        </w:rPr>
      </w:pPr>
      <w:r>
        <w:rPr>
          <w:rFonts w:cs="Cambria"/>
          <w:b/>
          <w:bCs/>
          <w:i/>
          <w:iCs/>
          <w:color w:val="4E82BC"/>
          <w:sz w:val="22"/>
          <w:szCs w:val="22"/>
        </w:rPr>
        <w:t xml:space="preserve">Moving forward </w:t>
      </w:r>
    </w:p>
    <w:p w:rsidR="00B73CFF" w:rsidRDefault="00B73CFF" w:rsidP="00B73CFF">
      <w:pPr>
        <w:pStyle w:val="CM4"/>
        <w:spacing w:after="270" w:line="268" w:lineRule="atLeast"/>
        <w:ind w:right="102"/>
        <w:rPr>
          <w:rFonts w:ascii="Calibri" w:hAnsi="Calibri" w:cs="Calibri"/>
          <w:color w:val="000000"/>
          <w:sz w:val="22"/>
          <w:szCs w:val="22"/>
        </w:rPr>
      </w:pPr>
      <w:r>
        <w:rPr>
          <w:rFonts w:ascii="Calibri" w:hAnsi="Calibri" w:cs="Calibri"/>
          <w:color w:val="000000"/>
          <w:sz w:val="22"/>
          <w:szCs w:val="22"/>
        </w:rPr>
        <w:t xml:space="preserve">The USGS monitors Rattlesnake Creek flows into the Refuge at the Zenith gage. From Zenith, Rattlesnake Creek enters the Refuge system and transports water to the Little Salt Marsh for storage and subsequent use. Water released from the Refuge returns to Rattlesnake Creek, eventually flowing into the Arkansas River. There are no downstream users of water exiting the Refuge and the Refuge does not meter streamflow leaving the Refuge. Regardless, the Service received a Meter Order from Kansas Chief Engineer David W. Barfield (February 3, 2011) requiring installation of flow‐meters on all points of diversion on the Refuge, in order to facilitate increased water management and to promote the efficient use of water in the Western Kansas, Southwest Kansas, and Big Bend Groundwater Management Districts. The difficulty in installing continuous flow‐meters in the multiple water diversions from Rattlesnake Creek has delayed compliance with the meter order. A recent (February, 2012) meeting on the Refuge with DWR representatives led to an agreement for locations of flow metering equipment, and the development of a Flow Monitoring Plan (Striffler, 2012). Installation of continuous monitoring Doppler velocity meters at six points of diversion from Rattlesnake Creek is planned for spring 2012. </w:t>
      </w:r>
    </w:p>
    <w:p w:rsidR="00B73CFF" w:rsidRDefault="00B73CFF" w:rsidP="00B73CFF">
      <w:pPr>
        <w:pStyle w:val="CM1"/>
      </w:pPr>
      <w:r>
        <w:rPr>
          <w:rFonts w:ascii="Calibri" w:hAnsi="Calibri" w:cs="Calibri"/>
          <w:color w:val="000000"/>
          <w:sz w:val="22"/>
          <w:szCs w:val="22"/>
        </w:rPr>
        <w:t xml:space="preserve">The Service has formally issued a recommendation to the DWR to: 1) determine whether an IGUCA is warranted for the Rattlesnake Creek sub‐basin, and 2) to determine the administrative actions required ensuring groundwater use goals spelled out in the Rattlesnake Creek Sub‐basin Management Plan are met, and that actions are ready to implement in 2012. After water use reduction goals in the Rattlesnake Creek Management Plan are met, it may be beneficial to optimize groundwater pumping curtailments using the Balleau GMD‐5 Groundwater Model, as long as groundwater use reductions are maintained. The Service may be forced to pursue legal measures if the Service’s water right is not protected. </w:t>
      </w:r>
    </w:p>
    <w:p w:rsidR="00DA5626" w:rsidRDefault="00DA5626">
      <w:pPr>
        <w:rPr>
          <w:rFonts w:ascii="Segoe UI" w:hAnsi="Segoe UI" w:cs="Segoe UI"/>
          <w:b/>
        </w:rPr>
        <w:sectPr w:rsidR="00DA5626" w:rsidSect="00D671A0">
          <w:pgSz w:w="12240" w:h="15840"/>
          <w:pgMar w:top="1440" w:right="900" w:bottom="1440" w:left="1350" w:header="720" w:footer="720" w:gutter="0"/>
          <w:cols w:space="720"/>
          <w:docGrid w:linePitch="360"/>
        </w:sectPr>
      </w:pPr>
    </w:p>
    <w:p w:rsidR="00774435" w:rsidRDefault="00774435">
      <w:pPr>
        <w:rPr>
          <w:rFonts w:ascii="Segoe UI" w:hAnsi="Segoe UI" w:cs="Segoe UI"/>
          <w:b/>
        </w:rPr>
      </w:pPr>
    </w:p>
    <w:p w:rsidR="00563F35" w:rsidRDefault="00563F35" w:rsidP="00563F35">
      <w:pPr>
        <w:jc w:val="center"/>
        <w:rPr>
          <w:rFonts w:ascii="Segoe UI" w:hAnsi="Segoe UI" w:cs="Segoe UI"/>
          <w:smallCaps/>
        </w:rPr>
      </w:pPr>
    </w:p>
    <w:p w:rsidR="00563F35" w:rsidRDefault="00563F35" w:rsidP="00563F35">
      <w:pPr>
        <w:jc w:val="center"/>
        <w:rPr>
          <w:rFonts w:ascii="Segoe UI" w:hAnsi="Segoe UI" w:cs="Segoe UI"/>
          <w:smallCaps/>
        </w:rPr>
      </w:pPr>
      <w:r>
        <w:rPr>
          <w:rFonts w:ascii="Segoe UI" w:hAnsi="Segoe UI" w:cs="Segoe UI"/>
          <w:smallCaps/>
        </w:rPr>
        <w:t>Position Of</w:t>
      </w:r>
    </w:p>
    <w:p w:rsidR="00563F35" w:rsidRPr="006A317A" w:rsidRDefault="00563F35" w:rsidP="00563F35">
      <w:pPr>
        <w:jc w:val="center"/>
        <w:rPr>
          <w:rFonts w:ascii="Segoe UI" w:hAnsi="Segoe UI" w:cs="Segoe UI"/>
          <w:smallCaps/>
        </w:rPr>
      </w:pPr>
      <w:r>
        <w:rPr>
          <w:rFonts w:ascii="Segoe UI" w:hAnsi="Segoe UI" w:cs="Segoe UI"/>
          <w:smallCaps/>
        </w:rPr>
        <w:t xml:space="preserve">The </w:t>
      </w:r>
      <w:r w:rsidRPr="006A317A">
        <w:rPr>
          <w:rFonts w:ascii="Segoe UI" w:hAnsi="Segoe UI" w:cs="Segoe UI"/>
          <w:smallCaps/>
        </w:rPr>
        <w:t>Kansas Department of Agriculture – Division of Water Resources</w:t>
      </w:r>
    </w:p>
    <w:p w:rsidR="00563F35" w:rsidRDefault="00563F35" w:rsidP="00563F35">
      <w:pPr>
        <w:jc w:val="center"/>
        <w:rPr>
          <w:rFonts w:ascii="Segoe UI" w:hAnsi="Segoe UI" w:cs="Segoe UI"/>
          <w:smallCaps/>
        </w:rPr>
      </w:pPr>
      <w:r w:rsidRPr="006A317A">
        <w:rPr>
          <w:rFonts w:ascii="Segoe UI" w:hAnsi="Segoe UI" w:cs="Segoe UI"/>
          <w:smallCaps/>
        </w:rPr>
        <w:t>On the implementation of the 2000 Rattlesnake Creek Partnership Management Program</w:t>
      </w:r>
    </w:p>
    <w:p w:rsidR="00563F35" w:rsidRDefault="00563F35" w:rsidP="00563F35">
      <w:pPr>
        <w:spacing w:line="192" w:lineRule="auto"/>
        <w:jc w:val="center"/>
        <w:rPr>
          <w:rFonts w:ascii="Segoe UI" w:hAnsi="Segoe UI" w:cs="Segoe UI"/>
          <w:smallCaps/>
        </w:rPr>
      </w:pPr>
    </w:p>
    <w:p w:rsidR="00563F35" w:rsidRDefault="00563F35" w:rsidP="00563F35">
      <w:pPr>
        <w:spacing w:line="192" w:lineRule="auto"/>
        <w:jc w:val="center"/>
        <w:rPr>
          <w:rFonts w:ascii="Segoe UI" w:hAnsi="Segoe UI" w:cs="Segoe UI"/>
          <w:smallCaps/>
        </w:rPr>
      </w:pPr>
      <w:r>
        <w:rPr>
          <w:rFonts w:ascii="Segoe UI" w:hAnsi="Segoe UI" w:cs="Segoe UI"/>
          <w:smallCaps/>
        </w:rPr>
        <w:t>April 24, 2012</w:t>
      </w:r>
    </w:p>
    <w:p w:rsidR="00563F35" w:rsidRPr="006A317A" w:rsidRDefault="00563F35" w:rsidP="00563F35">
      <w:pPr>
        <w:spacing w:line="192" w:lineRule="auto"/>
        <w:jc w:val="center"/>
        <w:rPr>
          <w:rFonts w:ascii="Segoe UI" w:hAnsi="Segoe UI" w:cs="Segoe UI"/>
          <w:smallCaps/>
        </w:rPr>
      </w:pP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Rattlesnake Creek Partnership (Partnership) management program (Program) has been successful in part and unsuccessful in part when considered against the Program’s originally stated purpose, goals, and objectives to address streamflow depletions and declines in groundwater levels.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Partnership was formed over 18 years ago to cooperatively develop and implement solutions to water resource problems within the subbasin.  Six years of negotiations resulted in the Partnership’s adoption of the jointly developed Program. Considerable time and resources have been expended on data gathering, monitoring, and hydrologic modeling. The subbasin’s variable hydrology, characterized by sequences of dry years with low streamflow and 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record shows declines in groundwater levels in the western portion of the subbasin and continues to show declines in streamflow–especially baseflow which is critical during dry periods–in the eastern portion of the subbasin.</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Over the course of the Program some reduction in water use has been realized through participation in incentive-based programs and enhanced compliance and enforcement, but the annual water savings claimed thus far is less than half of the goal of 27,346 acre-feet of savings laid out by the Partnership in the Program.  There has been no significant reduction in irrigated acres and the amount of irrigation water applied per acre has remained generally constant when factoring in the effects of precipitation.</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2012 marks the end of the Program’s 12-year implementation period and, based on the record, we conclude that the goals and objectives of the Program have not been met.</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now commit to crafting an enduring solution to the water resource challenges of the area. Negotiated solutions hold the promise of greater flexibility for all partners and may be much more satisfactory to the community as a whole than solutions determined through strict water right administration, state-imposed controls, or other legal processes.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 xml:space="preserve">Reductions in water use will be necessary to the long-term solution, but such reductions can and should be implemented in a way that minimizes the impact on the local economy while optimizing the </w:t>
      </w:r>
      <w:r w:rsidRPr="00E15EBD">
        <w:rPr>
          <w:rFonts w:ascii="Segoe UI" w:hAnsi="Segoe UI" w:cs="Segoe UI"/>
          <w:sz w:val="22"/>
          <w:szCs w:val="22"/>
        </w:rPr>
        <w:lastRenderedPageBreak/>
        <w:t>beneficial use of water.  There are economic studies and authorities that can help guide these decisions and they should be utilized.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and the other partners need to gain a clearer understanding of the specific needs of Quivira National Wildlife Refuge (QNWR).  In order to develop a solution that optimizes the beneficial use of water, U.S. Fish &amp; Wildlife Service representatives need to help the other partners understand the specific water quantities and timings that are essential to the successful operation of the refuge.</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work to better understand and utilize the newly constructed GMD 5 groundwater model.  Among the key uses of the model should be to: (1) gain a clearer understanding of the interactions between groundwater pumping and streamflow in and around the Rattlesnake Creek; (2) simulate the effects of targeted pumping reductions on streamflow and groundwater levels and; (3) simulate the location, operation, and hydrological effects of augmentation well(s) that could help address the needs of QNWR.</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2012 Legislature created an administrative management tool that allows a groundwater management district to initiate a process, then develop and implement corrective controls to address water resource issues.  This new tool–the Local Enhanced Management Area (LEMA)–is a proactive option that offers a framework for locally controlled negotiations and solutions and it should be explored.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If the partners are unable to negotiate a solution, two of the possible paths forward seem obvious: (1) implementation of the Alternative Action Management Strategies as per Program section VII which calls for initiation of an Intensive Groundwater Use Control Area process or; (2) QNWR could file a complaint of water right impairment with DWR and request to secure water from junior appropriators whose diversions deplete streamflow in Rattlesnake Creek whether by surface diversion or groundwater pumping.</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There are undoubtedly other paths yet to present themselves.  We hope that the way forward is characterized by a sincere commitment from each partner to understand each other’s concerns and constraints and that a mutually agreeable solution can be achieved.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will consider, without prejudice, all options that conform to the law and are in the public interest.</w:t>
      </w:r>
    </w:p>
    <w:p w:rsidR="00CA293C" w:rsidRPr="007F25A3" w:rsidRDefault="00CA293C" w:rsidP="002657D6">
      <w:pPr>
        <w:jc w:val="center"/>
        <w:rPr>
          <w:rFonts w:ascii="Segoe UI" w:hAnsi="Segoe UI" w:cs="Segoe UI"/>
        </w:rPr>
      </w:pPr>
    </w:p>
    <w:sectPr w:rsidR="00CA293C" w:rsidRPr="007F25A3" w:rsidSect="000A22A9">
      <w:headerReference w:type="default" r:id="rId54"/>
      <w:headerReference w:type="first" r:id="rId55"/>
      <w:pgSz w:w="12240" w:h="15840"/>
      <w:pgMar w:top="1440" w:right="900" w:bottom="1440" w:left="135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0" w:author="Chris Beightel" w:date="2012-08-06T13:49:00Z" w:initials="cb">
    <w:p w:rsidR="005905B6" w:rsidRDefault="005905B6">
      <w:pPr>
        <w:pStyle w:val="CommentText"/>
      </w:pPr>
      <w:bookmarkStart w:id="125" w:name="_GoBack"/>
      <w:bookmarkEnd w:id="125"/>
      <w:r>
        <w:rPr>
          <w:rStyle w:val="CommentReference"/>
        </w:rPr>
        <w:annotationRef/>
      </w:r>
      <w:r>
        <w:t>This statement is overly vague and the characterization has not been agreed to by the Partnership.  Please move to the position statement.</w:t>
      </w:r>
    </w:p>
  </w:comment>
  <w:comment w:id="128" w:author="Chris Beightel" w:date="2012-08-06T13:49:00Z" w:initials="cb">
    <w:p w:rsidR="005905B6" w:rsidRDefault="005905B6">
      <w:pPr>
        <w:pStyle w:val="CommentText"/>
      </w:pPr>
      <w:r>
        <w:rPr>
          <w:rStyle w:val="CommentReference"/>
        </w:rPr>
        <w:annotationRef/>
      </w:r>
      <w:r>
        <w:t>Please put this in your position statement.</w:t>
      </w:r>
    </w:p>
  </w:comment>
  <w:comment w:id="131" w:author="Chris Beightel" w:date="2012-08-06T13:49:00Z" w:initials="cb">
    <w:p w:rsidR="005905B6" w:rsidRDefault="005905B6">
      <w:pPr>
        <w:pStyle w:val="CommentText"/>
      </w:pPr>
      <w:r>
        <w:rPr>
          <w:rStyle w:val="CommentReference"/>
        </w:rPr>
        <w:annotationRef/>
      </w:r>
      <w:r>
        <w:t>Please put this in your position statement.</w:t>
      </w:r>
    </w:p>
  </w:comment>
  <w:comment w:id="153" w:author="Chris Beightel" w:date="2012-07-30T16:17:00Z" w:initials="cb">
    <w:p w:rsidR="005905B6" w:rsidRDefault="005905B6">
      <w:pPr>
        <w:pStyle w:val="CommentText"/>
      </w:pPr>
      <w:r>
        <w:rPr>
          <w:rStyle w:val="CommentReference"/>
        </w:rPr>
        <w:annotationRef/>
      </w:r>
      <w:r>
        <w:t>That was for the first three evaluation periods.  Section VIII of the management program prescribes alternative actions of the goals of the 12-year timeline are not met.  To the extent you want to change strategies, please include that in your position statement at the end of this report.</w:t>
      </w:r>
    </w:p>
  </w:comment>
  <w:comment w:id="162" w:author="Chris Beightel" w:date="2012-07-30T16:17:00Z" w:initials="cb">
    <w:p w:rsidR="005905B6" w:rsidRDefault="005905B6">
      <w:pPr>
        <w:pStyle w:val="CommentText"/>
      </w:pPr>
      <w:r>
        <w:rPr>
          <w:rStyle w:val="CommentReference"/>
        </w:rPr>
        <w:annotationRef/>
      </w:r>
      <w:r>
        <w:t>Please move these comments to the position statement.</w:t>
      </w:r>
    </w:p>
  </w:comment>
  <w:comment w:id="182" w:author="Chris Beightel" w:date="2012-07-30T16:17:00Z" w:initials="cb">
    <w:p w:rsidR="005905B6" w:rsidRDefault="005905B6">
      <w:pPr>
        <w:pStyle w:val="CommentText"/>
      </w:pPr>
      <w:r>
        <w:rPr>
          <w:rStyle w:val="CommentReference"/>
        </w:rPr>
        <w:annotationRef/>
      </w:r>
      <w:r>
        <w:t>Data has not been presented or used in this report.</w:t>
      </w:r>
    </w:p>
  </w:comment>
  <w:comment w:id="194" w:author="Chris Beightel" w:date="2012-08-06T14:55:00Z" w:initials="cb">
    <w:p w:rsidR="005905B6" w:rsidRDefault="005905B6">
      <w:pPr>
        <w:pStyle w:val="CommentText"/>
      </w:pPr>
      <w:r>
        <w:rPr>
          <w:rStyle w:val="CommentReference"/>
        </w:rPr>
        <w:annotationRef/>
      </w:r>
      <w:r w:rsidR="00F34E03">
        <w:t>The method</w:t>
      </w:r>
      <w:r>
        <w:t xml:space="preserve"> seems clear enough to me and was apparently clear enough to the partners for the last twelve years.  We won’t be switching averaging methods at this point.</w:t>
      </w:r>
    </w:p>
  </w:comment>
  <w:comment w:id="204" w:author="Chris Beightel" w:date="2012-08-06T14:57:00Z" w:initials="cb">
    <w:p w:rsidR="005905B6" w:rsidRDefault="005905B6">
      <w:pPr>
        <w:pStyle w:val="CommentText"/>
      </w:pPr>
      <w:r>
        <w:rPr>
          <w:rStyle w:val="CommentReference"/>
        </w:rPr>
        <w:annotationRef/>
      </w:r>
      <w:r w:rsidR="00F34E03">
        <w:t xml:space="preserve">This </w:t>
      </w:r>
      <w:r w:rsidR="00F34E03">
        <w:t>d</w:t>
      </w:r>
      <w:r w:rsidR="00F34E03">
        <w:t xml:space="preserve">ata </w:t>
      </w:r>
      <w:r w:rsidR="00F34E03">
        <w:t xml:space="preserve">was </w:t>
      </w:r>
      <w:r w:rsidR="00F34E03">
        <w:t>not presented</w:t>
      </w:r>
      <w:r w:rsidR="00F34E03">
        <w:t xml:space="preserve"> to the Partnership</w:t>
      </w:r>
      <w:r>
        <w:t>?</w:t>
      </w:r>
    </w:p>
  </w:comment>
  <w:comment w:id="214" w:author="Chris Beightel" w:date="2012-08-06T14:57:00Z" w:initials="cb">
    <w:p w:rsidR="005905B6" w:rsidRDefault="005905B6">
      <w:pPr>
        <w:pStyle w:val="CommentText"/>
      </w:pPr>
      <w:r>
        <w:rPr>
          <w:rStyle w:val="CommentReference"/>
        </w:rPr>
        <w:annotationRef/>
      </w:r>
      <w:r>
        <w:t xml:space="preserve">It is…  </w:t>
      </w:r>
      <w:r w:rsidR="00F34E03">
        <w:t>Why is this</w:t>
      </w:r>
      <w:r>
        <w:t xml:space="preserve"> in the streamflow section?</w:t>
      </w:r>
    </w:p>
  </w:comment>
  <w:comment w:id="228" w:author="Chris Beightel" w:date="2012-07-31T08:55:00Z" w:initials="cb">
    <w:p w:rsidR="005905B6" w:rsidRDefault="005905B6">
      <w:pPr>
        <w:pStyle w:val="CommentText"/>
      </w:pPr>
      <w:r>
        <w:rPr>
          <w:rStyle w:val="CommentReference"/>
        </w:rPr>
        <w:annotationRef/>
      </w:r>
      <w:r>
        <w:t xml:space="preserve">This is not the time to introduce different averaging methods.  The method is clearly laid out and was agreed upon by the partnership in 2000.  We won't be switching averaging methods at this point. </w:t>
      </w:r>
    </w:p>
  </w:comment>
  <w:comment w:id="281" w:author="Chris Beightel" w:date="2012-07-30T14:22:00Z" w:initials="cb">
    <w:p w:rsidR="005905B6" w:rsidRDefault="005905B6">
      <w:pPr>
        <w:pStyle w:val="CommentText"/>
      </w:pPr>
      <w:r>
        <w:rPr>
          <w:rStyle w:val="CommentReference"/>
        </w:rPr>
        <w:annotationRef/>
      </w:r>
      <w:r>
        <w:t>Analysis of model results have not been presented to much less approved by the partnership.  Please put this in the position paper.</w:t>
      </w:r>
    </w:p>
  </w:comment>
  <w:comment w:id="296" w:author="Chris Beightel" w:date="2012-07-30T14:52:00Z" w:initials="cb">
    <w:p w:rsidR="005905B6" w:rsidRDefault="005905B6">
      <w:pPr>
        <w:pStyle w:val="CommentText"/>
      </w:pPr>
      <w:r>
        <w:rPr>
          <w:rStyle w:val="CommentReference"/>
        </w:rPr>
        <w:annotationRef/>
      </w:r>
      <w:r>
        <w:t>When was this proposed?  I don’t have any record of it in our partnership meetings.</w:t>
      </w:r>
    </w:p>
  </w:comment>
  <w:comment w:id="318" w:author="Chris Beightel" w:date="2012-08-06T13:53:00Z" w:initials="cb">
    <w:p w:rsidR="005905B6" w:rsidRDefault="005905B6">
      <w:pPr>
        <w:pStyle w:val="CommentText"/>
      </w:pPr>
      <w:r>
        <w:rPr>
          <w:rStyle w:val="CommentReference"/>
        </w:rPr>
        <w:annotationRef/>
      </w:r>
      <w:r>
        <w:t>This doesn’t seem to clarify.</w:t>
      </w:r>
    </w:p>
  </w:comment>
  <w:comment w:id="324" w:author="Chris Beightel" w:date="2012-07-30T14:57:00Z" w:initials="cb">
    <w:p w:rsidR="005905B6" w:rsidRDefault="005905B6">
      <w:pPr>
        <w:pStyle w:val="CommentText"/>
      </w:pPr>
      <w:r>
        <w:rPr>
          <w:rStyle w:val="CommentReference"/>
        </w:rPr>
        <w:annotationRef/>
      </w:r>
      <w:r>
        <w:t>These are all fine discussion points for negotiation with the partnership, but this paragraph is the first “proposal” of such that we’ve seen.  Please put this in your position paper.</w:t>
      </w:r>
    </w:p>
  </w:comment>
  <w:comment w:id="349" w:author="Chris Beightel" w:date="2012-07-30T15:18:00Z" w:initials="cb">
    <w:p w:rsidR="005905B6" w:rsidRDefault="005905B6">
      <w:pPr>
        <w:pStyle w:val="CommentText"/>
      </w:pPr>
      <w:r>
        <w:rPr>
          <w:rStyle w:val="CommentReference"/>
        </w:rPr>
        <w:annotationRef/>
      </w:r>
      <w:r>
        <w:t>Where is this data and analysis and when was it presented to the Partnership?  Please put in position paper.</w:t>
      </w:r>
    </w:p>
  </w:comment>
  <w:comment w:id="355" w:author="Chris Beightel" w:date="2012-07-30T15:20:00Z" w:initials="cb">
    <w:p w:rsidR="005905B6" w:rsidRDefault="005905B6">
      <w:pPr>
        <w:pStyle w:val="CommentText"/>
      </w:pPr>
      <w:r>
        <w:rPr>
          <w:rStyle w:val="CommentReference"/>
        </w:rPr>
        <w:annotationRef/>
      </w:r>
      <w:r>
        <w:t>Put in position paper.</w:t>
      </w:r>
    </w:p>
  </w:comment>
  <w:comment w:id="368" w:author="Chris Beightel" w:date="2012-07-30T15:20:00Z" w:initials="cb">
    <w:p w:rsidR="005905B6" w:rsidRDefault="005905B6">
      <w:pPr>
        <w:pStyle w:val="CommentText"/>
      </w:pPr>
      <w:r>
        <w:rPr>
          <w:rStyle w:val="CommentReference"/>
        </w:rPr>
        <w:annotationRef/>
      </w:r>
      <w:r>
        <w:t>Put in position paper.</w:t>
      </w:r>
    </w:p>
  </w:comment>
  <w:comment w:id="417" w:author="Chris Beightel" w:date="2012-07-30T15:35:00Z" w:initials="cb">
    <w:p w:rsidR="005905B6" w:rsidRDefault="005905B6">
      <w:pPr>
        <w:pStyle w:val="CommentText"/>
      </w:pPr>
      <w:r>
        <w:rPr>
          <w:rStyle w:val="CommentReference"/>
        </w:rPr>
        <w:annotationRef/>
      </w:r>
      <w:r>
        <w:t>Which trend?  There are 15 data series plotted.</w:t>
      </w:r>
    </w:p>
  </w:comment>
  <w:comment w:id="489" w:author="Chris Beightel" w:date="2012-07-30T16:24:00Z" w:initials="cb">
    <w:p w:rsidR="005905B6" w:rsidRDefault="005905B6">
      <w:pPr>
        <w:pStyle w:val="CommentText"/>
      </w:pPr>
      <w:r>
        <w:rPr>
          <w:rStyle w:val="CommentReference"/>
        </w:rPr>
        <w:annotationRef/>
      </w:r>
      <w:r>
        <w:t>Please put this observation in your position statement.</w:t>
      </w:r>
    </w:p>
  </w:comment>
  <w:comment w:id="523" w:author="Chris Beightel" w:date="2012-07-30T15:52:00Z" w:initials="cb">
    <w:p w:rsidR="005905B6" w:rsidRDefault="005905B6">
      <w:pPr>
        <w:pStyle w:val="CommentText"/>
      </w:pPr>
      <w:r>
        <w:rPr>
          <w:rStyle w:val="CommentReference"/>
        </w:rPr>
        <w:annotationRef/>
      </w:r>
      <w:r>
        <w:t>Additional, unsubstantiated analysis.  Please put in position paper.</w:t>
      </w:r>
    </w:p>
  </w:comment>
  <w:comment w:id="538" w:author="Chris Beightel" w:date="2012-07-30T15:53:00Z" w:initials="cb">
    <w:p w:rsidR="005905B6" w:rsidRDefault="005905B6">
      <w:pPr>
        <w:pStyle w:val="CommentText"/>
      </w:pPr>
      <w:r>
        <w:rPr>
          <w:rStyle w:val="CommentReference"/>
        </w:rPr>
        <w:annotationRef/>
      </w:r>
      <w:r>
        <w:t>You keep putting this in the past tense, but GMD5 never recommended anything of the sort.  Please put in position statement.</w:t>
      </w:r>
    </w:p>
  </w:comment>
  <w:comment w:id="582" w:author="Chris Beightel" w:date="2012-07-30T15:55:00Z" w:initials="cb">
    <w:p w:rsidR="005905B6" w:rsidRDefault="005905B6">
      <w:pPr>
        <w:pStyle w:val="CommentText"/>
      </w:pPr>
      <w:r>
        <w:rPr>
          <w:rStyle w:val="CommentReference"/>
        </w:rPr>
        <w:annotationRef/>
      </w:r>
      <w:r>
        <w:t>Position statement.</w:t>
      </w:r>
    </w:p>
  </w:comment>
  <w:comment w:id="597" w:author="Chris Beightel" w:date="2012-07-30T15:58:00Z" w:initials="cb">
    <w:p w:rsidR="005905B6" w:rsidRDefault="005905B6">
      <w:pPr>
        <w:pStyle w:val="CommentText"/>
      </w:pPr>
      <w:r>
        <w:rPr>
          <w:rStyle w:val="CommentReference"/>
        </w:rPr>
        <w:annotationRef/>
      </w:r>
      <w:r>
        <w:t>The partners agreed on these numbers already.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5B6" w:rsidRDefault="005905B6">
      <w:r>
        <w:separator/>
      </w:r>
    </w:p>
  </w:endnote>
  <w:endnote w:type="continuationSeparator" w:id="0">
    <w:p w:rsidR="005905B6" w:rsidRDefault="00590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5905B6"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05B6" w:rsidRDefault="005905B6" w:rsidP="005116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5905B6"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4E03">
      <w:rPr>
        <w:rStyle w:val="PageNumber"/>
        <w:noProof/>
      </w:rPr>
      <w:t>4</w:t>
    </w:r>
    <w:r>
      <w:rPr>
        <w:rStyle w:val="PageNumber"/>
      </w:rPr>
      <w:fldChar w:fldCharType="end"/>
    </w:r>
  </w:p>
  <w:p w:rsidR="005905B6" w:rsidRDefault="005905B6" w:rsidP="005116C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5905B6"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05B6" w:rsidRDefault="005905B6" w:rsidP="005116C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5905B6"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4E03">
      <w:rPr>
        <w:rStyle w:val="PageNumber"/>
        <w:noProof/>
      </w:rPr>
      <w:t>42</w:t>
    </w:r>
    <w:r>
      <w:rPr>
        <w:rStyle w:val="PageNumber"/>
      </w:rPr>
      <w:fldChar w:fldCharType="end"/>
    </w:r>
  </w:p>
  <w:p w:rsidR="005905B6" w:rsidRDefault="005905B6" w:rsidP="005116C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5905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5B6" w:rsidRDefault="005905B6">
      <w:r>
        <w:separator/>
      </w:r>
    </w:p>
  </w:footnote>
  <w:footnote w:type="continuationSeparator" w:id="0">
    <w:p w:rsidR="005905B6" w:rsidRDefault="005905B6">
      <w:r>
        <w:continuationSeparator/>
      </w:r>
    </w:p>
  </w:footnote>
  <w:footnote w:id="1">
    <w:p w:rsidR="005905B6" w:rsidDel="00AF1356" w:rsidRDefault="005905B6">
      <w:pPr>
        <w:pStyle w:val="FootnoteText"/>
        <w:rPr>
          <w:del w:id="241" w:author="Chris Beightel" w:date="2012-07-30T13:50:00Z"/>
        </w:rPr>
      </w:pPr>
      <w:ins w:id="242" w:author="Taryn Cuellar" w:date="2012-06-06T15:10:00Z">
        <w:del w:id="243" w:author="Chris Beightel" w:date="2012-07-30T13:50:00Z">
          <w:r w:rsidDel="00AF1356">
            <w:rPr>
              <w:rStyle w:val="FootnoteReference"/>
            </w:rPr>
            <w:footnoteRef/>
          </w:r>
          <w:r w:rsidDel="00AF1356">
            <w:delText xml:space="preserve"> Helsel, D.R. and Hirsch, R.M., 2002, Statistical Methods in Water Resources, USGS Techniques in Water-Resource Investigations.</w:delText>
          </w:r>
        </w:del>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F34E0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9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5905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F34E0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60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5905B6">
    <w:pPr>
      <w:pStyle w:val="Header"/>
    </w:pPr>
    <w:r>
      <w:rPr>
        <w:noProof/>
      </w:rPr>
      <w:drawing>
        <wp:anchor distT="0" distB="0" distL="114300" distR="114300" simplePos="0" relativeHeight="251658752"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 name="Picture 7"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F34E0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5B6" w:rsidRDefault="005905B6">
    <w:pPr>
      <w:pStyle w:val="Header"/>
    </w:pPr>
    <w:r>
      <w:rPr>
        <w:noProof/>
      </w:rPr>
      <w:drawing>
        <wp:anchor distT="0" distB="0" distL="114300" distR="114300" simplePos="0" relativeHeight="251659776"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4" name="Picture 6"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6A86"/>
    <w:multiLevelType w:val="hybridMultilevel"/>
    <w:tmpl w:val="D74CFB9A"/>
    <w:lvl w:ilvl="0" w:tplc="A4AE2C6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014126"/>
    <w:multiLevelType w:val="hybridMultilevel"/>
    <w:tmpl w:val="A6FA7318"/>
    <w:lvl w:ilvl="0" w:tplc="D7C64F7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1DEB6D13"/>
    <w:multiLevelType w:val="hybridMultilevel"/>
    <w:tmpl w:val="ACC473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735B28"/>
    <w:multiLevelType w:val="hybridMultilevel"/>
    <w:tmpl w:val="6AE692A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E4066E"/>
    <w:multiLevelType w:val="hybridMultilevel"/>
    <w:tmpl w:val="C4D82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8F210B"/>
    <w:multiLevelType w:val="hybridMultilevel"/>
    <w:tmpl w:val="CC5C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D60242"/>
    <w:multiLevelType w:val="hybridMultilevel"/>
    <w:tmpl w:val="CFFEEEF6"/>
    <w:lvl w:ilvl="0" w:tplc="C7883B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46706F81"/>
    <w:multiLevelType w:val="hybridMultilevel"/>
    <w:tmpl w:val="89D2D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CB455F"/>
    <w:multiLevelType w:val="hybridMultilevel"/>
    <w:tmpl w:val="CA56E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C83136"/>
    <w:multiLevelType w:val="hybridMultilevel"/>
    <w:tmpl w:val="FCA84AD4"/>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5D55556C"/>
    <w:multiLevelType w:val="hybridMultilevel"/>
    <w:tmpl w:val="A2DA19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14844A8"/>
    <w:multiLevelType w:val="hybridMultilevel"/>
    <w:tmpl w:val="03AE64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79E59DD"/>
    <w:multiLevelType w:val="multilevel"/>
    <w:tmpl w:val="C5F01C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8000FE5"/>
    <w:multiLevelType w:val="hybridMultilevel"/>
    <w:tmpl w:val="D9F40A7E"/>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6D41227B"/>
    <w:multiLevelType w:val="hybridMultilevel"/>
    <w:tmpl w:val="0436038A"/>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70F41A26"/>
    <w:multiLevelType w:val="hybridMultilevel"/>
    <w:tmpl w:val="94F0533C"/>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769D2CF3"/>
    <w:multiLevelType w:val="hybridMultilevel"/>
    <w:tmpl w:val="5E789A26"/>
    <w:lvl w:ilvl="0" w:tplc="A4AE2C6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80112CA"/>
    <w:multiLevelType w:val="hybridMultilevel"/>
    <w:tmpl w:val="24FC5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3"/>
  </w:num>
  <w:num w:numId="4">
    <w:abstractNumId w:val="11"/>
  </w:num>
  <w:num w:numId="5">
    <w:abstractNumId w:val="4"/>
  </w:num>
  <w:num w:numId="6">
    <w:abstractNumId w:val="2"/>
  </w:num>
  <w:num w:numId="7">
    <w:abstractNumId w:val="16"/>
  </w:num>
  <w:num w:numId="8">
    <w:abstractNumId w:val="0"/>
  </w:num>
  <w:num w:numId="9">
    <w:abstractNumId w:val="1"/>
  </w:num>
  <w:num w:numId="10">
    <w:abstractNumId w:val="13"/>
  </w:num>
  <w:num w:numId="11">
    <w:abstractNumId w:val="15"/>
  </w:num>
  <w:num w:numId="12">
    <w:abstractNumId w:val="9"/>
  </w:num>
  <w:num w:numId="13">
    <w:abstractNumId w:val="14"/>
  </w:num>
  <w:num w:numId="14">
    <w:abstractNumId w:val="12"/>
  </w:num>
  <w:num w:numId="15">
    <w:abstractNumId w:val="5"/>
  </w:num>
  <w:num w:numId="16">
    <w:abstractNumId w:val="8"/>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BF1"/>
    <w:rsid w:val="0000102B"/>
    <w:rsid w:val="0000217B"/>
    <w:rsid w:val="00002C36"/>
    <w:rsid w:val="00002F8D"/>
    <w:rsid w:val="00002FF8"/>
    <w:rsid w:val="0000325F"/>
    <w:rsid w:val="00006064"/>
    <w:rsid w:val="00006B0B"/>
    <w:rsid w:val="000077EA"/>
    <w:rsid w:val="00007A80"/>
    <w:rsid w:val="000143B2"/>
    <w:rsid w:val="00015051"/>
    <w:rsid w:val="000162AC"/>
    <w:rsid w:val="00020165"/>
    <w:rsid w:val="00021144"/>
    <w:rsid w:val="00021819"/>
    <w:rsid w:val="00023B4A"/>
    <w:rsid w:val="00025314"/>
    <w:rsid w:val="00026BE1"/>
    <w:rsid w:val="000313EF"/>
    <w:rsid w:val="00031E76"/>
    <w:rsid w:val="000356A0"/>
    <w:rsid w:val="00035E30"/>
    <w:rsid w:val="000362E1"/>
    <w:rsid w:val="0004519E"/>
    <w:rsid w:val="00050944"/>
    <w:rsid w:val="00051078"/>
    <w:rsid w:val="00054F8C"/>
    <w:rsid w:val="00056D57"/>
    <w:rsid w:val="000604BE"/>
    <w:rsid w:val="00060ED4"/>
    <w:rsid w:val="0006255F"/>
    <w:rsid w:val="00063646"/>
    <w:rsid w:val="0006429C"/>
    <w:rsid w:val="00064862"/>
    <w:rsid w:val="0006544A"/>
    <w:rsid w:val="00072487"/>
    <w:rsid w:val="0007360F"/>
    <w:rsid w:val="00074A77"/>
    <w:rsid w:val="00075060"/>
    <w:rsid w:val="000765E2"/>
    <w:rsid w:val="00076916"/>
    <w:rsid w:val="00077183"/>
    <w:rsid w:val="00080E9E"/>
    <w:rsid w:val="00081A4A"/>
    <w:rsid w:val="00085C6D"/>
    <w:rsid w:val="000873C5"/>
    <w:rsid w:val="00087CE3"/>
    <w:rsid w:val="00090877"/>
    <w:rsid w:val="0009263B"/>
    <w:rsid w:val="00093391"/>
    <w:rsid w:val="00093E99"/>
    <w:rsid w:val="00096BB2"/>
    <w:rsid w:val="000A22A9"/>
    <w:rsid w:val="000A50AF"/>
    <w:rsid w:val="000A52DD"/>
    <w:rsid w:val="000A5575"/>
    <w:rsid w:val="000B0AC9"/>
    <w:rsid w:val="000B141F"/>
    <w:rsid w:val="000B29BA"/>
    <w:rsid w:val="000B3A87"/>
    <w:rsid w:val="000B70C7"/>
    <w:rsid w:val="000C1F97"/>
    <w:rsid w:val="000C3272"/>
    <w:rsid w:val="000C4154"/>
    <w:rsid w:val="000C4E8D"/>
    <w:rsid w:val="000C6BD6"/>
    <w:rsid w:val="000C7996"/>
    <w:rsid w:val="000D1B4C"/>
    <w:rsid w:val="000D3734"/>
    <w:rsid w:val="000E37DF"/>
    <w:rsid w:val="000E69BE"/>
    <w:rsid w:val="000F0DD3"/>
    <w:rsid w:val="000F109B"/>
    <w:rsid w:val="000F2120"/>
    <w:rsid w:val="000F30F2"/>
    <w:rsid w:val="000F4A63"/>
    <w:rsid w:val="000F5411"/>
    <w:rsid w:val="00100745"/>
    <w:rsid w:val="001015F3"/>
    <w:rsid w:val="001025E4"/>
    <w:rsid w:val="00104376"/>
    <w:rsid w:val="001047D2"/>
    <w:rsid w:val="001048A5"/>
    <w:rsid w:val="00105E72"/>
    <w:rsid w:val="001064A8"/>
    <w:rsid w:val="00106A5E"/>
    <w:rsid w:val="00107735"/>
    <w:rsid w:val="00113E4E"/>
    <w:rsid w:val="0011511A"/>
    <w:rsid w:val="00116DDE"/>
    <w:rsid w:val="00120ADA"/>
    <w:rsid w:val="00122F47"/>
    <w:rsid w:val="0012394A"/>
    <w:rsid w:val="00124647"/>
    <w:rsid w:val="001260AC"/>
    <w:rsid w:val="0013149A"/>
    <w:rsid w:val="001318A1"/>
    <w:rsid w:val="00132036"/>
    <w:rsid w:val="0013404A"/>
    <w:rsid w:val="001344FE"/>
    <w:rsid w:val="001346A0"/>
    <w:rsid w:val="00135315"/>
    <w:rsid w:val="00136403"/>
    <w:rsid w:val="00141FDD"/>
    <w:rsid w:val="00142830"/>
    <w:rsid w:val="001443A6"/>
    <w:rsid w:val="00145836"/>
    <w:rsid w:val="00145B03"/>
    <w:rsid w:val="00146300"/>
    <w:rsid w:val="00150641"/>
    <w:rsid w:val="00150E21"/>
    <w:rsid w:val="00152B16"/>
    <w:rsid w:val="001533EF"/>
    <w:rsid w:val="001534E2"/>
    <w:rsid w:val="00160496"/>
    <w:rsid w:val="00160806"/>
    <w:rsid w:val="00162A7A"/>
    <w:rsid w:val="00165961"/>
    <w:rsid w:val="00165F14"/>
    <w:rsid w:val="001704A0"/>
    <w:rsid w:val="0017355C"/>
    <w:rsid w:val="001735BD"/>
    <w:rsid w:val="0017402F"/>
    <w:rsid w:val="00174581"/>
    <w:rsid w:val="00175C7C"/>
    <w:rsid w:val="00177B01"/>
    <w:rsid w:val="00183376"/>
    <w:rsid w:val="00186439"/>
    <w:rsid w:val="00191A90"/>
    <w:rsid w:val="00194111"/>
    <w:rsid w:val="001949B0"/>
    <w:rsid w:val="001958DB"/>
    <w:rsid w:val="00195F53"/>
    <w:rsid w:val="00196801"/>
    <w:rsid w:val="001A59D4"/>
    <w:rsid w:val="001A71EC"/>
    <w:rsid w:val="001B31D0"/>
    <w:rsid w:val="001B5CC4"/>
    <w:rsid w:val="001C3DA2"/>
    <w:rsid w:val="001C403A"/>
    <w:rsid w:val="001C4336"/>
    <w:rsid w:val="001C640D"/>
    <w:rsid w:val="001C7DD0"/>
    <w:rsid w:val="001D0AD6"/>
    <w:rsid w:val="001D28D3"/>
    <w:rsid w:val="001D41F2"/>
    <w:rsid w:val="001D4F1F"/>
    <w:rsid w:val="001E3E10"/>
    <w:rsid w:val="001E4A98"/>
    <w:rsid w:val="001F093C"/>
    <w:rsid w:val="001F0E22"/>
    <w:rsid w:val="001F2813"/>
    <w:rsid w:val="001F4FC0"/>
    <w:rsid w:val="001F574C"/>
    <w:rsid w:val="0020096E"/>
    <w:rsid w:val="00203C02"/>
    <w:rsid w:val="00204542"/>
    <w:rsid w:val="00212602"/>
    <w:rsid w:val="0021262E"/>
    <w:rsid w:val="00212CC8"/>
    <w:rsid w:val="00221042"/>
    <w:rsid w:val="00222D97"/>
    <w:rsid w:val="00230436"/>
    <w:rsid w:val="00231071"/>
    <w:rsid w:val="0023149A"/>
    <w:rsid w:val="00233BDA"/>
    <w:rsid w:val="00237016"/>
    <w:rsid w:val="00237912"/>
    <w:rsid w:val="00244C83"/>
    <w:rsid w:val="002459CD"/>
    <w:rsid w:val="002529E5"/>
    <w:rsid w:val="00252C71"/>
    <w:rsid w:val="00252FD3"/>
    <w:rsid w:val="00253C5B"/>
    <w:rsid w:val="002548DC"/>
    <w:rsid w:val="0025521E"/>
    <w:rsid w:val="002608F1"/>
    <w:rsid w:val="00260CE6"/>
    <w:rsid w:val="002634BA"/>
    <w:rsid w:val="002636A5"/>
    <w:rsid w:val="002639F7"/>
    <w:rsid w:val="00264088"/>
    <w:rsid w:val="002657D6"/>
    <w:rsid w:val="00265D64"/>
    <w:rsid w:val="00267A6C"/>
    <w:rsid w:val="00270614"/>
    <w:rsid w:val="002728E4"/>
    <w:rsid w:val="002732A5"/>
    <w:rsid w:val="00282C18"/>
    <w:rsid w:val="00284F4D"/>
    <w:rsid w:val="002859FF"/>
    <w:rsid w:val="00286731"/>
    <w:rsid w:val="002912A1"/>
    <w:rsid w:val="00292B77"/>
    <w:rsid w:val="00297360"/>
    <w:rsid w:val="00297530"/>
    <w:rsid w:val="002A0282"/>
    <w:rsid w:val="002A1AA1"/>
    <w:rsid w:val="002A1B6F"/>
    <w:rsid w:val="002A1EF4"/>
    <w:rsid w:val="002A2B81"/>
    <w:rsid w:val="002A45A3"/>
    <w:rsid w:val="002A6131"/>
    <w:rsid w:val="002B0E4E"/>
    <w:rsid w:val="002B1A0E"/>
    <w:rsid w:val="002B2DE2"/>
    <w:rsid w:val="002B338D"/>
    <w:rsid w:val="002B4560"/>
    <w:rsid w:val="002B4AEA"/>
    <w:rsid w:val="002B6FE8"/>
    <w:rsid w:val="002C12BE"/>
    <w:rsid w:val="002C2EFC"/>
    <w:rsid w:val="002C42A1"/>
    <w:rsid w:val="002C4A2B"/>
    <w:rsid w:val="002C4E19"/>
    <w:rsid w:val="002D4C85"/>
    <w:rsid w:val="002D5930"/>
    <w:rsid w:val="002D7137"/>
    <w:rsid w:val="002E2C89"/>
    <w:rsid w:val="002E30C5"/>
    <w:rsid w:val="002E3113"/>
    <w:rsid w:val="002E417B"/>
    <w:rsid w:val="002F09F5"/>
    <w:rsid w:val="002F0C76"/>
    <w:rsid w:val="002F16EE"/>
    <w:rsid w:val="002F3673"/>
    <w:rsid w:val="002F3AF6"/>
    <w:rsid w:val="002F4272"/>
    <w:rsid w:val="002F4E50"/>
    <w:rsid w:val="002F4EEA"/>
    <w:rsid w:val="002F5039"/>
    <w:rsid w:val="002F5BD4"/>
    <w:rsid w:val="00301CA3"/>
    <w:rsid w:val="003042B0"/>
    <w:rsid w:val="00304743"/>
    <w:rsid w:val="00305E80"/>
    <w:rsid w:val="003074BF"/>
    <w:rsid w:val="00310B75"/>
    <w:rsid w:val="00314541"/>
    <w:rsid w:val="00314930"/>
    <w:rsid w:val="00315464"/>
    <w:rsid w:val="00321067"/>
    <w:rsid w:val="00321145"/>
    <w:rsid w:val="00323C63"/>
    <w:rsid w:val="0032479A"/>
    <w:rsid w:val="003257C6"/>
    <w:rsid w:val="00330EDD"/>
    <w:rsid w:val="00331AF5"/>
    <w:rsid w:val="00333AE2"/>
    <w:rsid w:val="00334934"/>
    <w:rsid w:val="003349E9"/>
    <w:rsid w:val="003357FE"/>
    <w:rsid w:val="00341F6F"/>
    <w:rsid w:val="00343A5F"/>
    <w:rsid w:val="00344225"/>
    <w:rsid w:val="003461DF"/>
    <w:rsid w:val="00346599"/>
    <w:rsid w:val="00346F12"/>
    <w:rsid w:val="003471BC"/>
    <w:rsid w:val="0035050A"/>
    <w:rsid w:val="00350B31"/>
    <w:rsid w:val="00352BD7"/>
    <w:rsid w:val="0035374B"/>
    <w:rsid w:val="003644AE"/>
    <w:rsid w:val="00366236"/>
    <w:rsid w:val="00366465"/>
    <w:rsid w:val="0036676F"/>
    <w:rsid w:val="0037154D"/>
    <w:rsid w:val="003719FA"/>
    <w:rsid w:val="0037336D"/>
    <w:rsid w:val="00374BFE"/>
    <w:rsid w:val="00380A69"/>
    <w:rsid w:val="00380B9B"/>
    <w:rsid w:val="003818AE"/>
    <w:rsid w:val="00390F97"/>
    <w:rsid w:val="00391653"/>
    <w:rsid w:val="00394003"/>
    <w:rsid w:val="003954D4"/>
    <w:rsid w:val="00395C7E"/>
    <w:rsid w:val="003A102E"/>
    <w:rsid w:val="003A2B62"/>
    <w:rsid w:val="003A38D4"/>
    <w:rsid w:val="003A5C5B"/>
    <w:rsid w:val="003A6393"/>
    <w:rsid w:val="003B021D"/>
    <w:rsid w:val="003B1665"/>
    <w:rsid w:val="003B48C4"/>
    <w:rsid w:val="003C082C"/>
    <w:rsid w:val="003C1E4A"/>
    <w:rsid w:val="003C6805"/>
    <w:rsid w:val="003C693F"/>
    <w:rsid w:val="003C7264"/>
    <w:rsid w:val="003D0243"/>
    <w:rsid w:val="003D069A"/>
    <w:rsid w:val="003D0CE1"/>
    <w:rsid w:val="003D647E"/>
    <w:rsid w:val="003E01E3"/>
    <w:rsid w:val="003E0B45"/>
    <w:rsid w:val="003E381D"/>
    <w:rsid w:val="003E43FB"/>
    <w:rsid w:val="003E65FB"/>
    <w:rsid w:val="003F251C"/>
    <w:rsid w:val="003F2B8F"/>
    <w:rsid w:val="003F37E0"/>
    <w:rsid w:val="003F6521"/>
    <w:rsid w:val="00402321"/>
    <w:rsid w:val="00403A1B"/>
    <w:rsid w:val="0040524B"/>
    <w:rsid w:val="004053D3"/>
    <w:rsid w:val="004066F2"/>
    <w:rsid w:val="00407446"/>
    <w:rsid w:val="00411A47"/>
    <w:rsid w:val="00411EF9"/>
    <w:rsid w:val="00413E95"/>
    <w:rsid w:val="0042127A"/>
    <w:rsid w:val="00421D73"/>
    <w:rsid w:val="00423717"/>
    <w:rsid w:val="00426082"/>
    <w:rsid w:val="00427BB9"/>
    <w:rsid w:val="00432868"/>
    <w:rsid w:val="004339B7"/>
    <w:rsid w:val="0043718C"/>
    <w:rsid w:val="00437D52"/>
    <w:rsid w:val="00437EB8"/>
    <w:rsid w:val="004425F8"/>
    <w:rsid w:val="00443753"/>
    <w:rsid w:val="0044386D"/>
    <w:rsid w:val="00444ED0"/>
    <w:rsid w:val="0045158C"/>
    <w:rsid w:val="004522F8"/>
    <w:rsid w:val="004539E8"/>
    <w:rsid w:val="00454A7B"/>
    <w:rsid w:val="00456963"/>
    <w:rsid w:val="00456A5E"/>
    <w:rsid w:val="00456C31"/>
    <w:rsid w:val="004622B9"/>
    <w:rsid w:val="00463543"/>
    <w:rsid w:val="00466F29"/>
    <w:rsid w:val="004671F0"/>
    <w:rsid w:val="0047014B"/>
    <w:rsid w:val="0047080E"/>
    <w:rsid w:val="004711C2"/>
    <w:rsid w:val="0047209F"/>
    <w:rsid w:val="00472A32"/>
    <w:rsid w:val="00473DC7"/>
    <w:rsid w:val="00474900"/>
    <w:rsid w:val="004755A5"/>
    <w:rsid w:val="00475E22"/>
    <w:rsid w:val="00476108"/>
    <w:rsid w:val="004832A2"/>
    <w:rsid w:val="00483B38"/>
    <w:rsid w:val="00486600"/>
    <w:rsid w:val="00486630"/>
    <w:rsid w:val="004868DA"/>
    <w:rsid w:val="00486E0D"/>
    <w:rsid w:val="00490CDD"/>
    <w:rsid w:val="00491EEB"/>
    <w:rsid w:val="004934D1"/>
    <w:rsid w:val="00493B02"/>
    <w:rsid w:val="0049481E"/>
    <w:rsid w:val="004A07D4"/>
    <w:rsid w:val="004A0ED9"/>
    <w:rsid w:val="004A68FF"/>
    <w:rsid w:val="004A6DE5"/>
    <w:rsid w:val="004B2B43"/>
    <w:rsid w:val="004B4ABE"/>
    <w:rsid w:val="004B53BD"/>
    <w:rsid w:val="004B5B72"/>
    <w:rsid w:val="004B7754"/>
    <w:rsid w:val="004C0214"/>
    <w:rsid w:val="004C4A7B"/>
    <w:rsid w:val="004C528F"/>
    <w:rsid w:val="004C7BBF"/>
    <w:rsid w:val="004D27CF"/>
    <w:rsid w:val="004D2CD6"/>
    <w:rsid w:val="004D34F6"/>
    <w:rsid w:val="004D75DF"/>
    <w:rsid w:val="004E30A2"/>
    <w:rsid w:val="004E5513"/>
    <w:rsid w:val="004E6834"/>
    <w:rsid w:val="004E7183"/>
    <w:rsid w:val="004E7C5D"/>
    <w:rsid w:val="004F0073"/>
    <w:rsid w:val="004F3348"/>
    <w:rsid w:val="004F6889"/>
    <w:rsid w:val="004F71C5"/>
    <w:rsid w:val="0050212A"/>
    <w:rsid w:val="00503308"/>
    <w:rsid w:val="00504B29"/>
    <w:rsid w:val="00504DFE"/>
    <w:rsid w:val="005107BB"/>
    <w:rsid w:val="00510CA3"/>
    <w:rsid w:val="00511090"/>
    <w:rsid w:val="005116CD"/>
    <w:rsid w:val="00513E9A"/>
    <w:rsid w:val="00514D7E"/>
    <w:rsid w:val="00515B70"/>
    <w:rsid w:val="00515B75"/>
    <w:rsid w:val="00516DE9"/>
    <w:rsid w:val="00517532"/>
    <w:rsid w:val="00524F4C"/>
    <w:rsid w:val="0053012A"/>
    <w:rsid w:val="0053083B"/>
    <w:rsid w:val="00532842"/>
    <w:rsid w:val="00532E42"/>
    <w:rsid w:val="00533A19"/>
    <w:rsid w:val="005343AC"/>
    <w:rsid w:val="00535BC3"/>
    <w:rsid w:val="005367CC"/>
    <w:rsid w:val="0054167D"/>
    <w:rsid w:val="0054239D"/>
    <w:rsid w:val="00545C7E"/>
    <w:rsid w:val="00546E5C"/>
    <w:rsid w:val="0055135D"/>
    <w:rsid w:val="00551993"/>
    <w:rsid w:val="00551A79"/>
    <w:rsid w:val="005528B9"/>
    <w:rsid w:val="0055357F"/>
    <w:rsid w:val="0055674C"/>
    <w:rsid w:val="00560100"/>
    <w:rsid w:val="00560D70"/>
    <w:rsid w:val="00561702"/>
    <w:rsid w:val="00562306"/>
    <w:rsid w:val="005626A4"/>
    <w:rsid w:val="00563F35"/>
    <w:rsid w:val="00564FA7"/>
    <w:rsid w:val="00572223"/>
    <w:rsid w:val="0057352D"/>
    <w:rsid w:val="00575485"/>
    <w:rsid w:val="0057558E"/>
    <w:rsid w:val="005761F5"/>
    <w:rsid w:val="00577771"/>
    <w:rsid w:val="00580F62"/>
    <w:rsid w:val="00582CBA"/>
    <w:rsid w:val="005834D4"/>
    <w:rsid w:val="005839DB"/>
    <w:rsid w:val="00584482"/>
    <w:rsid w:val="00590311"/>
    <w:rsid w:val="005905B6"/>
    <w:rsid w:val="00593066"/>
    <w:rsid w:val="0059338A"/>
    <w:rsid w:val="00596E1C"/>
    <w:rsid w:val="0059730D"/>
    <w:rsid w:val="005A0B90"/>
    <w:rsid w:val="005A0FB3"/>
    <w:rsid w:val="005A19D1"/>
    <w:rsid w:val="005A3FDC"/>
    <w:rsid w:val="005A4B5C"/>
    <w:rsid w:val="005A50CE"/>
    <w:rsid w:val="005B0DE7"/>
    <w:rsid w:val="005B1329"/>
    <w:rsid w:val="005B5A27"/>
    <w:rsid w:val="005B7776"/>
    <w:rsid w:val="005C0FF0"/>
    <w:rsid w:val="005C1142"/>
    <w:rsid w:val="005C3548"/>
    <w:rsid w:val="005C4814"/>
    <w:rsid w:val="005C5D0F"/>
    <w:rsid w:val="005C6388"/>
    <w:rsid w:val="005D7332"/>
    <w:rsid w:val="005E263C"/>
    <w:rsid w:val="005E66DE"/>
    <w:rsid w:val="005E7850"/>
    <w:rsid w:val="005E7ABC"/>
    <w:rsid w:val="005F01EF"/>
    <w:rsid w:val="005F0855"/>
    <w:rsid w:val="005F146E"/>
    <w:rsid w:val="005F1DE5"/>
    <w:rsid w:val="005F26B8"/>
    <w:rsid w:val="005F3447"/>
    <w:rsid w:val="005F3D32"/>
    <w:rsid w:val="005F3D9F"/>
    <w:rsid w:val="005F48F4"/>
    <w:rsid w:val="005F4D57"/>
    <w:rsid w:val="005F66C2"/>
    <w:rsid w:val="005F6CD2"/>
    <w:rsid w:val="005F6FFE"/>
    <w:rsid w:val="005F7957"/>
    <w:rsid w:val="0060018C"/>
    <w:rsid w:val="00600395"/>
    <w:rsid w:val="00600A09"/>
    <w:rsid w:val="00601D83"/>
    <w:rsid w:val="00603410"/>
    <w:rsid w:val="00607682"/>
    <w:rsid w:val="0061149F"/>
    <w:rsid w:val="00613ADF"/>
    <w:rsid w:val="00613EDA"/>
    <w:rsid w:val="0061408E"/>
    <w:rsid w:val="0061543E"/>
    <w:rsid w:val="006267CD"/>
    <w:rsid w:val="006270C1"/>
    <w:rsid w:val="00633160"/>
    <w:rsid w:val="0063438F"/>
    <w:rsid w:val="00635523"/>
    <w:rsid w:val="00636DB6"/>
    <w:rsid w:val="00640FF0"/>
    <w:rsid w:val="00642935"/>
    <w:rsid w:val="006432FB"/>
    <w:rsid w:val="006507AC"/>
    <w:rsid w:val="0065116B"/>
    <w:rsid w:val="00651CD0"/>
    <w:rsid w:val="00654B7C"/>
    <w:rsid w:val="00661CAC"/>
    <w:rsid w:val="006637AC"/>
    <w:rsid w:val="00663CB4"/>
    <w:rsid w:val="00665851"/>
    <w:rsid w:val="0066765B"/>
    <w:rsid w:val="00671E6E"/>
    <w:rsid w:val="00672CF3"/>
    <w:rsid w:val="006742F6"/>
    <w:rsid w:val="0067574F"/>
    <w:rsid w:val="006817CB"/>
    <w:rsid w:val="00691A5E"/>
    <w:rsid w:val="00691D1E"/>
    <w:rsid w:val="006929C2"/>
    <w:rsid w:val="00696218"/>
    <w:rsid w:val="00696BB3"/>
    <w:rsid w:val="006A1C4A"/>
    <w:rsid w:val="006A210F"/>
    <w:rsid w:val="006A2536"/>
    <w:rsid w:val="006A28E4"/>
    <w:rsid w:val="006A2ABE"/>
    <w:rsid w:val="006A4F81"/>
    <w:rsid w:val="006A77F7"/>
    <w:rsid w:val="006A7E65"/>
    <w:rsid w:val="006B0D1E"/>
    <w:rsid w:val="006B5727"/>
    <w:rsid w:val="006B7055"/>
    <w:rsid w:val="006B767F"/>
    <w:rsid w:val="006C0C16"/>
    <w:rsid w:val="006C518A"/>
    <w:rsid w:val="006C6F9A"/>
    <w:rsid w:val="006D1072"/>
    <w:rsid w:val="006D15F2"/>
    <w:rsid w:val="006D1BE7"/>
    <w:rsid w:val="006D3709"/>
    <w:rsid w:val="006D392B"/>
    <w:rsid w:val="006E074B"/>
    <w:rsid w:val="006E0FD5"/>
    <w:rsid w:val="006E2D38"/>
    <w:rsid w:val="006E2F4C"/>
    <w:rsid w:val="006E3F4A"/>
    <w:rsid w:val="006E4B8E"/>
    <w:rsid w:val="006F041E"/>
    <w:rsid w:val="006F10C8"/>
    <w:rsid w:val="006F3F9C"/>
    <w:rsid w:val="006F76E6"/>
    <w:rsid w:val="007038F4"/>
    <w:rsid w:val="00704748"/>
    <w:rsid w:val="0070516F"/>
    <w:rsid w:val="00706879"/>
    <w:rsid w:val="00707098"/>
    <w:rsid w:val="007075BB"/>
    <w:rsid w:val="007105E9"/>
    <w:rsid w:val="00716A60"/>
    <w:rsid w:val="00725BE4"/>
    <w:rsid w:val="0072725D"/>
    <w:rsid w:val="00732B76"/>
    <w:rsid w:val="00734C3E"/>
    <w:rsid w:val="00734D15"/>
    <w:rsid w:val="00736A4E"/>
    <w:rsid w:val="00736EA2"/>
    <w:rsid w:val="00737CDB"/>
    <w:rsid w:val="0074058D"/>
    <w:rsid w:val="00741CF3"/>
    <w:rsid w:val="00742695"/>
    <w:rsid w:val="0074453E"/>
    <w:rsid w:val="007478FF"/>
    <w:rsid w:val="007520EF"/>
    <w:rsid w:val="007523C5"/>
    <w:rsid w:val="007544A6"/>
    <w:rsid w:val="00754A0A"/>
    <w:rsid w:val="00760160"/>
    <w:rsid w:val="00760BAD"/>
    <w:rsid w:val="00761ED0"/>
    <w:rsid w:val="00762582"/>
    <w:rsid w:val="00764073"/>
    <w:rsid w:val="007643FC"/>
    <w:rsid w:val="00764CA5"/>
    <w:rsid w:val="00764CE5"/>
    <w:rsid w:val="007653C7"/>
    <w:rsid w:val="0076581D"/>
    <w:rsid w:val="00766300"/>
    <w:rsid w:val="00766888"/>
    <w:rsid w:val="00767443"/>
    <w:rsid w:val="007674C7"/>
    <w:rsid w:val="00770C14"/>
    <w:rsid w:val="007735D8"/>
    <w:rsid w:val="0077424E"/>
    <w:rsid w:val="007742DD"/>
    <w:rsid w:val="00774435"/>
    <w:rsid w:val="007756A9"/>
    <w:rsid w:val="007758B7"/>
    <w:rsid w:val="00776020"/>
    <w:rsid w:val="00776746"/>
    <w:rsid w:val="0077748D"/>
    <w:rsid w:val="0077768D"/>
    <w:rsid w:val="00780CE5"/>
    <w:rsid w:val="00781731"/>
    <w:rsid w:val="007830F4"/>
    <w:rsid w:val="00786DBE"/>
    <w:rsid w:val="00787048"/>
    <w:rsid w:val="00787691"/>
    <w:rsid w:val="00787B23"/>
    <w:rsid w:val="00791A98"/>
    <w:rsid w:val="00791F65"/>
    <w:rsid w:val="00796532"/>
    <w:rsid w:val="00797B80"/>
    <w:rsid w:val="00797E05"/>
    <w:rsid w:val="00797F92"/>
    <w:rsid w:val="007A2249"/>
    <w:rsid w:val="007A239D"/>
    <w:rsid w:val="007A415E"/>
    <w:rsid w:val="007A5E01"/>
    <w:rsid w:val="007A78F1"/>
    <w:rsid w:val="007B1561"/>
    <w:rsid w:val="007B1BFC"/>
    <w:rsid w:val="007B3B4C"/>
    <w:rsid w:val="007B3FF5"/>
    <w:rsid w:val="007B4430"/>
    <w:rsid w:val="007B4A8F"/>
    <w:rsid w:val="007C10AD"/>
    <w:rsid w:val="007C30B5"/>
    <w:rsid w:val="007C44B3"/>
    <w:rsid w:val="007C5078"/>
    <w:rsid w:val="007C53CC"/>
    <w:rsid w:val="007C54B2"/>
    <w:rsid w:val="007D61CA"/>
    <w:rsid w:val="007E2251"/>
    <w:rsid w:val="007E5569"/>
    <w:rsid w:val="007E6C68"/>
    <w:rsid w:val="007F0EC1"/>
    <w:rsid w:val="007F24C0"/>
    <w:rsid w:val="007F25A3"/>
    <w:rsid w:val="007F3F1E"/>
    <w:rsid w:val="007F4D9B"/>
    <w:rsid w:val="007F75CB"/>
    <w:rsid w:val="00800260"/>
    <w:rsid w:val="00801351"/>
    <w:rsid w:val="00802E4D"/>
    <w:rsid w:val="00805951"/>
    <w:rsid w:val="0080637F"/>
    <w:rsid w:val="008105E2"/>
    <w:rsid w:val="0081251D"/>
    <w:rsid w:val="0081315A"/>
    <w:rsid w:val="00817AE5"/>
    <w:rsid w:val="00821438"/>
    <w:rsid w:val="00822FE5"/>
    <w:rsid w:val="00824A6A"/>
    <w:rsid w:val="008250F5"/>
    <w:rsid w:val="0082643F"/>
    <w:rsid w:val="00826E63"/>
    <w:rsid w:val="008277FC"/>
    <w:rsid w:val="00834EF6"/>
    <w:rsid w:val="00835B58"/>
    <w:rsid w:val="00835E59"/>
    <w:rsid w:val="00840648"/>
    <w:rsid w:val="00840C17"/>
    <w:rsid w:val="00841B58"/>
    <w:rsid w:val="008431E7"/>
    <w:rsid w:val="0084575E"/>
    <w:rsid w:val="00845F24"/>
    <w:rsid w:val="0084602F"/>
    <w:rsid w:val="00847045"/>
    <w:rsid w:val="008477E0"/>
    <w:rsid w:val="008509A4"/>
    <w:rsid w:val="00850B63"/>
    <w:rsid w:val="00852593"/>
    <w:rsid w:val="00852942"/>
    <w:rsid w:val="00855EC2"/>
    <w:rsid w:val="00863FC1"/>
    <w:rsid w:val="00866F0C"/>
    <w:rsid w:val="00867AAE"/>
    <w:rsid w:val="00871B08"/>
    <w:rsid w:val="00872C1B"/>
    <w:rsid w:val="00872C6B"/>
    <w:rsid w:val="00873CB7"/>
    <w:rsid w:val="00874448"/>
    <w:rsid w:val="00874B24"/>
    <w:rsid w:val="008768F5"/>
    <w:rsid w:val="008769E4"/>
    <w:rsid w:val="00876DB7"/>
    <w:rsid w:val="00882E04"/>
    <w:rsid w:val="0088339A"/>
    <w:rsid w:val="008849A6"/>
    <w:rsid w:val="00885CD4"/>
    <w:rsid w:val="00886444"/>
    <w:rsid w:val="0089171C"/>
    <w:rsid w:val="008A003E"/>
    <w:rsid w:val="008A0E0B"/>
    <w:rsid w:val="008A4325"/>
    <w:rsid w:val="008A5766"/>
    <w:rsid w:val="008A5DF1"/>
    <w:rsid w:val="008A60D8"/>
    <w:rsid w:val="008A6E01"/>
    <w:rsid w:val="008A7A6A"/>
    <w:rsid w:val="008B2A53"/>
    <w:rsid w:val="008C3B49"/>
    <w:rsid w:val="008C4267"/>
    <w:rsid w:val="008C5357"/>
    <w:rsid w:val="008C640C"/>
    <w:rsid w:val="008C6ACB"/>
    <w:rsid w:val="008C7A30"/>
    <w:rsid w:val="008D0FB5"/>
    <w:rsid w:val="008D1256"/>
    <w:rsid w:val="008D143C"/>
    <w:rsid w:val="008D322A"/>
    <w:rsid w:val="008D3857"/>
    <w:rsid w:val="008D4AC4"/>
    <w:rsid w:val="008D4D44"/>
    <w:rsid w:val="008D5D87"/>
    <w:rsid w:val="008D61F2"/>
    <w:rsid w:val="008E001C"/>
    <w:rsid w:val="008E2BE4"/>
    <w:rsid w:val="008E4B88"/>
    <w:rsid w:val="008E50EA"/>
    <w:rsid w:val="008F1680"/>
    <w:rsid w:val="008F2651"/>
    <w:rsid w:val="008F598C"/>
    <w:rsid w:val="008F6967"/>
    <w:rsid w:val="00900698"/>
    <w:rsid w:val="009006BE"/>
    <w:rsid w:val="009022F2"/>
    <w:rsid w:val="00904CD1"/>
    <w:rsid w:val="009064F9"/>
    <w:rsid w:val="00907460"/>
    <w:rsid w:val="00911380"/>
    <w:rsid w:val="00911B61"/>
    <w:rsid w:val="00911FC2"/>
    <w:rsid w:val="00912802"/>
    <w:rsid w:val="009138D5"/>
    <w:rsid w:val="009164C7"/>
    <w:rsid w:val="00916FFF"/>
    <w:rsid w:val="00922356"/>
    <w:rsid w:val="00922B6E"/>
    <w:rsid w:val="009235B6"/>
    <w:rsid w:val="00925925"/>
    <w:rsid w:val="00927FB6"/>
    <w:rsid w:val="00936584"/>
    <w:rsid w:val="00936A37"/>
    <w:rsid w:val="00936E63"/>
    <w:rsid w:val="0093739E"/>
    <w:rsid w:val="009405F4"/>
    <w:rsid w:val="0094362C"/>
    <w:rsid w:val="00943FF7"/>
    <w:rsid w:val="00944222"/>
    <w:rsid w:val="00944488"/>
    <w:rsid w:val="00945821"/>
    <w:rsid w:val="00947FC3"/>
    <w:rsid w:val="00951003"/>
    <w:rsid w:val="00952344"/>
    <w:rsid w:val="00952D1B"/>
    <w:rsid w:val="00954977"/>
    <w:rsid w:val="009556EE"/>
    <w:rsid w:val="00956892"/>
    <w:rsid w:val="00957948"/>
    <w:rsid w:val="00957FC4"/>
    <w:rsid w:val="00965016"/>
    <w:rsid w:val="0097188D"/>
    <w:rsid w:val="00972609"/>
    <w:rsid w:val="00972624"/>
    <w:rsid w:val="00972D1C"/>
    <w:rsid w:val="009732F3"/>
    <w:rsid w:val="00973E12"/>
    <w:rsid w:val="00973F59"/>
    <w:rsid w:val="0097429F"/>
    <w:rsid w:val="009747E0"/>
    <w:rsid w:val="00974A1C"/>
    <w:rsid w:val="00975D1F"/>
    <w:rsid w:val="0097700D"/>
    <w:rsid w:val="00977948"/>
    <w:rsid w:val="00977A2A"/>
    <w:rsid w:val="00980182"/>
    <w:rsid w:val="009806D1"/>
    <w:rsid w:val="00981173"/>
    <w:rsid w:val="00982F16"/>
    <w:rsid w:val="00984690"/>
    <w:rsid w:val="00987BA4"/>
    <w:rsid w:val="00991EF8"/>
    <w:rsid w:val="00992323"/>
    <w:rsid w:val="009928C9"/>
    <w:rsid w:val="00994297"/>
    <w:rsid w:val="009950E2"/>
    <w:rsid w:val="009954D8"/>
    <w:rsid w:val="009963BB"/>
    <w:rsid w:val="00996B95"/>
    <w:rsid w:val="009A1C0B"/>
    <w:rsid w:val="009A20C2"/>
    <w:rsid w:val="009A431F"/>
    <w:rsid w:val="009A6237"/>
    <w:rsid w:val="009B4E33"/>
    <w:rsid w:val="009B6C03"/>
    <w:rsid w:val="009B7869"/>
    <w:rsid w:val="009C11C1"/>
    <w:rsid w:val="009C3919"/>
    <w:rsid w:val="009C3F09"/>
    <w:rsid w:val="009C7A46"/>
    <w:rsid w:val="009D0364"/>
    <w:rsid w:val="009D30F2"/>
    <w:rsid w:val="009D67AB"/>
    <w:rsid w:val="009E0132"/>
    <w:rsid w:val="009E0CFD"/>
    <w:rsid w:val="009E255D"/>
    <w:rsid w:val="009E28EB"/>
    <w:rsid w:val="009E3BAC"/>
    <w:rsid w:val="009E3F88"/>
    <w:rsid w:val="009E4007"/>
    <w:rsid w:val="009E4D04"/>
    <w:rsid w:val="009E5191"/>
    <w:rsid w:val="009F1FD6"/>
    <w:rsid w:val="009F3352"/>
    <w:rsid w:val="009F3556"/>
    <w:rsid w:val="009F3FF9"/>
    <w:rsid w:val="009F560F"/>
    <w:rsid w:val="009F6A29"/>
    <w:rsid w:val="00A00CDA"/>
    <w:rsid w:val="00A00D51"/>
    <w:rsid w:val="00A02437"/>
    <w:rsid w:val="00A043AA"/>
    <w:rsid w:val="00A04CC3"/>
    <w:rsid w:val="00A10167"/>
    <w:rsid w:val="00A116DB"/>
    <w:rsid w:val="00A1179C"/>
    <w:rsid w:val="00A1276F"/>
    <w:rsid w:val="00A12B09"/>
    <w:rsid w:val="00A131C3"/>
    <w:rsid w:val="00A13691"/>
    <w:rsid w:val="00A15014"/>
    <w:rsid w:val="00A157C7"/>
    <w:rsid w:val="00A16005"/>
    <w:rsid w:val="00A1619B"/>
    <w:rsid w:val="00A16A48"/>
    <w:rsid w:val="00A1785B"/>
    <w:rsid w:val="00A221DD"/>
    <w:rsid w:val="00A229E8"/>
    <w:rsid w:val="00A233CD"/>
    <w:rsid w:val="00A24077"/>
    <w:rsid w:val="00A24B45"/>
    <w:rsid w:val="00A25334"/>
    <w:rsid w:val="00A25546"/>
    <w:rsid w:val="00A270CE"/>
    <w:rsid w:val="00A334F5"/>
    <w:rsid w:val="00A34CA7"/>
    <w:rsid w:val="00A37DEB"/>
    <w:rsid w:val="00A40416"/>
    <w:rsid w:val="00A413B8"/>
    <w:rsid w:val="00A41F5D"/>
    <w:rsid w:val="00A422A5"/>
    <w:rsid w:val="00A45A70"/>
    <w:rsid w:val="00A46433"/>
    <w:rsid w:val="00A50C23"/>
    <w:rsid w:val="00A538A8"/>
    <w:rsid w:val="00A55F4F"/>
    <w:rsid w:val="00A57222"/>
    <w:rsid w:val="00A600F1"/>
    <w:rsid w:val="00A6223E"/>
    <w:rsid w:val="00A646CD"/>
    <w:rsid w:val="00A65554"/>
    <w:rsid w:val="00A74560"/>
    <w:rsid w:val="00A761A2"/>
    <w:rsid w:val="00A80AD2"/>
    <w:rsid w:val="00A81379"/>
    <w:rsid w:val="00A842F6"/>
    <w:rsid w:val="00A9462E"/>
    <w:rsid w:val="00A95F49"/>
    <w:rsid w:val="00A97ACB"/>
    <w:rsid w:val="00AA011C"/>
    <w:rsid w:val="00AA1E48"/>
    <w:rsid w:val="00AA250E"/>
    <w:rsid w:val="00AA3ACB"/>
    <w:rsid w:val="00AA3F7F"/>
    <w:rsid w:val="00AA5F66"/>
    <w:rsid w:val="00AB2881"/>
    <w:rsid w:val="00AB4060"/>
    <w:rsid w:val="00AB4575"/>
    <w:rsid w:val="00AB4F7C"/>
    <w:rsid w:val="00AB6A24"/>
    <w:rsid w:val="00AB760A"/>
    <w:rsid w:val="00AB7D8A"/>
    <w:rsid w:val="00AC06A4"/>
    <w:rsid w:val="00AC46F2"/>
    <w:rsid w:val="00AC6081"/>
    <w:rsid w:val="00AD15FD"/>
    <w:rsid w:val="00AD3807"/>
    <w:rsid w:val="00AD5313"/>
    <w:rsid w:val="00AD5949"/>
    <w:rsid w:val="00AE0553"/>
    <w:rsid w:val="00AE0FEA"/>
    <w:rsid w:val="00AE15A1"/>
    <w:rsid w:val="00AE3549"/>
    <w:rsid w:val="00AE466A"/>
    <w:rsid w:val="00AF1356"/>
    <w:rsid w:val="00AF2E2F"/>
    <w:rsid w:val="00AF5874"/>
    <w:rsid w:val="00AF63BA"/>
    <w:rsid w:val="00AF731B"/>
    <w:rsid w:val="00B00658"/>
    <w:rsid w:val="00B044D9"/>
    <w:rsid w:val="00B0480E"/>
    <w:rsid w:val="00B064F2"/>
    <w:rsid w:val="00B07014"/>
    <w:rsid w:val="00B07394"/>
    <w:rsid w:val="00B15301"/>
    <w:rsid w:val="00B20298"/>
    <w:rsid w:val="00B21A1E"/>
    <w:rsid w:val="00B24882"/>
    <w:rsid w:val="00B26ADB"/>
    <w:rsid w:val="00B310D6"/>
    <w:rsid w:val="00B325CC"/>
    <w:rsid w:val="00B34055"/>
    <w:rsid w:val="00B37DF0"/>
    <w:rsid w:val="00B46100"/>
    <w:rsid w:val="00B4634B"/>
    <w:rsid w:val="00B464CB"/>
    <w:rsid w:val="00B46760"/>
    <w:rsid w:val="00B477F2"/>
    <w:rsid w:val="00B5081B"/>
    <w:rsid w:val="00B52E0B"/>
    <w:rsid w:val="00B53759"/>
    <w:rsid w:val="00B55DF9"/>
    <w:rsid w:val="00B624A2"/>
    <w:rsid w:val="00B638CE"/>
    <w:rsid w:val="00B64046"/>
    <w:rsid w:val="00B66421"/>
    <w:rsid w:val="00B72DF0"/>
    <w:rsid w:val="00B73CFF"/>
    <w:rsid w:val="00B750B7"/>
    <w:rsid w:val="00B835CB"/>
    <w:rsid w:val="00B85C19"/>
    <w:rsid w:val="00B90C8D"/>
    <w:rsid w:val="00B92F63"/>
    <w:rsid w:val="00B949ED"/>
    <w:rsid w:val="00B94B31"/>
    <w:rsid w:val="00B95525"/>
    <w:rsid w:val="00B96A19"/>
    <w:rsid w:val="00B971B9"/>
    <w:rsid w:val="00B97400"/>
    <w:rsid w:val="00BA0632"/>
    <w:rsid w:val="00BA06F4"/>
    <w:rsid w:val="00BA0915"/>
    <w:rsid w:val="00BA1786"/>
    <w:rsid w:val="00BA1BAE"/>
    <w:rsid w:val="00BA2213"/>
    <w:rsid w:val="00BA3516"/>
    <w:rsid w:val="00BA3A0B"/>
    <w:rsid w:val="00BA4125"/>
    <w:rsid w:val="00BA4F6A"/>
    <w:rsid w:val="00BA7966"/>
    <w:rsid w:val="00BB459C"/>
    <w:rsid w:val="00BB7235"/>
    <w:rsid w:val="00BC5379"/>
    <w:rsid w:val="00BC6F92"/>
    <w:rsid w:val="00BD10F2"/>
    <w:rsid w:val="00BD17E1"/>
    <w:rsid w:val="00BD1F4A"/>
    <w:rsid w:val="00BD2A93"/>
    <w:rsid w:val="00BD2E04"/>
    <w:rsid w:val="00BD2FB6"/>
    <w:rsid w:val="00BD74F1"/>
    <w:rsid w:val="00BD7E2C"/>
    <w:rsid w:val="00BE1F2C"/>
    <w:rsid w:val="00BE2075"/>
    <w:rsid w:val="00BE2877"/>
    <w:rsid w:val="00BE2961"/>
    <w:rsid w:val="00BE2E11"/>
    <w:rsid w:val="00BE3964"/>
    <w:rsid w:val="00BE5B1E"/>
    <w:rsid w:val="00BE5CF7"/>
    <w:rsid w:val="00BE7251"/>
    <w:rsid w:val="00BF25E4"/>
    <w:rsid w:val="00BF25E9"/>
    <w:rsid w:val="00BF281B"/>
    <w:rsid w:val="00BF2DCC"/>
    <w:rsid w:val="00BF49BF"/>
    <w:rsid w:val="00BF52B3"/>
    <w:rsid w:val="00BF7A1A"/>
    <w:rsid w:val="00C01621"/>
    <w:rsid w:val="00C019B3"/>
    <w:rsid w:val="00C03BCF"/>
    <w:rsid w:val="00C06032"/>
    <w:rsid w:val="00C11471"/>
    <w:rsid w:val="00C1158E"/>
    <w:rsid w:val="00C12FF8"/>
    <w:rsid w:val="00C15143"/>
    <w:rsid w:val="00C205AD"/>
    <w:rsid w:val="00C21359"/>
    <w:rsid w:val="00C236FA"/>
    <w:rsid w:val="00C255E3"/>
    <w:rsid w:val="00C3410E"/>
    <w:rsid w:val="00C34BDB"/>
    <w:rsid w:val="00C37090"/>
    <w:rsid w:val="00C377D1"/>
    <w:rsid w:val="00C411A1"/>
    <w:rsid w:val="00C41605"/>
    <w:rsid w:val="00C44757"/>
    <w:rsid w:val="00C475C7"/>
    <w:rsid w:val="00C5167C"/>
    <w:rsid w:val="00C5314A"/>
    <w:rsid w:val="00C553F1"/>
    <w:rsid w:val="00C57493"/>
    <w:rsid w:val="00C64605"/>
    <w:rsid w:val="00C6636F"/>
    <w:rsid w:val="00C66AAD"/>
    <w:rsid w:val="00C67074"/>
    <w:rsid w:val="00C672BC"/>
    <w:rsid w:val="00C677A4"/>
    <w:rsid w:val="00C67BDF"/>
    <w:rsid w:val="00C705BF"/>
    <w:rsid w:val="00C711C2"/>
    <w:rsid w:val="00C72924"/>
    <w:rsid w:val="00C739A8"/>
    <w:rsid w:val="00C75A1B"/>
    <w:rsid w:val="00C75BFE"/>
    <w:rsid w:val="00C83079"/>
    <w:rsid w:val="00C83780"/>
    <w:rsid w:val="00C85671"/>
    <w:rsid w:val="00C9007B"/>
    <w:rsid w:val="00C91AC6"/>
    <w:rsid w:val="00C95163"/>
    <w:rsid w:val="00C958F1"/>
    <w:rsid w:val="00C9595A"/>
    <w:rsid w:val="00CA12A8"/>
    <w:rsid w:val="00CA1B72"/>
    <w:rsid w:val="00CA2488"/>
    <w:rsid w:val="00CA261D"/>
    <w:rsid w:val="00CA293C"/>
    <w:rsid w:val="00CA4AD1"/>
    <w:rsid w:val="00CB0A9D"/>
    <w:rsid w:val="00CB3223"/>
    <w:rsid w:val="00CB326A"/>
    <w:rsid w:val="00CB33DA"/>
    <w:rsid w:val="00CB41F5"/>
    <w:rsid w:val="00CB5BF1"/>
    <w:rsid w:val="00CC29BD"/>
    <w:rsid w:val="00CC3A09"/>
    <w:rsid w:val="00CC572C"/>
    <w:rsid w:val="00CD170C"/>
    <w:rsid w:val="00CD1F89"/>
    <w:rsid w:val="00CD4370"/>
    <w:rsid w:val="00CD63DE"/>
    <w:rsid w:val="00CE01DD"/>
    <w:rsid w:val="00CE2AD3"/>
    <w:rsid w:val="00CE6C8E"/>
    <w:rsid w:val="00CE739A"/>
    <w:rsid w:val="00CE7C44"/>
    <w:rsid w:val="00CE7DE8"/>
    <w:rsid w:val="00CF11AA"/>
    <w:rsid w:val="00CF172E"/>
    <w:rsid w:val="00CF58D2"/>
    <w:rsid w:val="00CF5B17"/>
    <w:rsid w:val="00CF7185"/>
    <w:rsid w:val="00D00B0F"/>
    <w:rsid w:val="00D03107"/>
    <w:rsid w:val="00D039F1"/>
    <w:rsid w:val="00D0444A"/>
    <w:rsid w:val="00D04859"/>
    <w:rsid w:val="00D04F39"/>
    <w:rsid w:val="00D137E5"/>
    <w:rsid w:val="00D15BDD"/>
    <w:rsid w:val="00D161E8"/>
    <w:rsid w:val="00D17225"/>
    <w:rsid w:val="00D2216B"/>
    <w:rsid w:val="00D22D75"/>
    <w:rsid w:val="00D2318C"/>
    <w:rsid w:val="00D245C9"/>
    <w:rsid w:val="00D25E0D"/>
    <w:rsid w:val="00D2774D"/>
    <w:rsid w:val="00D33BA0"/>
    <w:rsid w:val="00D37EA3"/>
    <w:rsid w:val="00D411BE"/>
    <w:rsid w:val="00D43574"/>
    <w:rsid w:val="00D43720"/>
    <w:rsid w:val="00D45679"/>
    <w:rsid w:val="00D45A6D"/>
    <w:rsid w:val="00D56CCC"/>
    <w:rsid w:val="00D57176"/>
    <w:rsid w:val="00D64824"/>
    <w:rsid w:val="00D671A0"/>
    <w:rsid w:val="00D71AF5"/>
    <w:rsid w:val="00D72788"/>
    <w:rsid w:val="00D749F3"/>
    <w:rsid w:val="00D759D9"/>
    <w:rsid w:val="00D75C4F"/>
    <w:rsid w:val="00D80231"/>
    <w:rsid w:val="00D811FE"/>
    <w:rsid w:val="00D81C6B"/>
    <w:rsid w:val="00D8247D"/>
    <w:rsid w:val="00D835D8"/>
    <w:rsid w:val="00D855D5"/>
    <w:rsid w:val="00D90BFD"/>
    <w:rsid w:val="00D9178E"/>
    <w:rsid w:val="00D9540D"/>
    <w:rsid w:val="00D97FC5"/>
    <w:rsid w:val="00DA2DE5"/>
    <w:rsid w:val="00DA5626"/>
    <w:rsid w:val="00DA5697"/>
    <w:rsid w:val="00DB0293"/>
    <w:rsid w:val="00DB1584"/>
    <w:rsid w:val="00DB5F33"/>
    <w:rsid w:val="00DB7BB7"/>
    <w:rsid w:val="00DC14D3"/>
    <w:rsid w:val="00DC14E2"/>
    <w:rsid w:val="00DC21E5"/>
    <w:rsid w:val="00DC495D"/>
    <w:rsid w:val="00DC4993"/>
    <w:rsid w:val="00DC551F"/>
    <w:rsid w:val="00DC6C93"/>
    <w:rsid w:val="00DC7AD6"/>
    <w:rsid w:val="00DC7CAA"/>
    <w:rsid w:val="00DD017E"/>
    <w:rsid w:val="00DD1396"/>
    <w:rsid w:val="00DD1B01"/>
    <w:rsid w:val="00DD2028"/>
    <w:rsid w:val="00DE019F"/>
    <w:rsid w:val="00DE0F95"/>
    <w:rsid w:val="00DE42AA"/>
    <w:rsid w:val="00DE4D11"/>
    <w:rsid w:val="00DE5B25"/>
    <w:rsid w:val="00DE64A2"/>
    <w:rsid w:val="00DE6669"/>
    <w:rsid w:val="00DE7037"/>
    <w:rsid w:val="00DE7FFC"/>
    <w:rsid w:val="00DF0C41"/>
    <w:rsid w:val="00DF2DE3"/>
    <w:rsid w:val="00DF4FBA"/>
    <w:rsid w:val="00DF5A66"/>
    <w:rsid w:val="00E04C94"/>
    <w:rsid w:val="00E057F6"/>
    <w:rsid w:val="00E06312"/>
    <w:rsid w:val="00E078F9"/>
    <w:rsid w:val="00E11ED4"/>
    <w:rsid w:val="00E1288A"/>
    <w:rsid w:val="00E14964"/>
    <w:rsid w:val="00E157BD"/>
    <w:rsid w:val="00E165B2"/>
    <w:rsid w:val="00E202D8"/>
    <w:rsid w:val="00E2391C"/>
    <w:rsid w:val="00E30971"/>
    <w:rsid w:val="00E30D38"/>
    <w:rsid w:val="00E33CEB"/>
    <w:rsid w:val="00E34D84"/>
    <w:rsid w:val="00E3532E"/>
    <w:rsid w:val="00E41A04"/>
    <w:rsid w:val="00E42F30"/>
    <w:rsid w:val="00E45073"/>
    <w:rsid w:val="00E4628D"/>
    <w:rsid w:val="00E473F7"/>
    <w:rsid w:val="00E50373"/>
    <w:rsid w:val="00E51C11"/>
    <w:rsid w:val="00E55979"/>
    <w:rsid w:val="00E57D32"/>
    <w:rsid w:val="00E65059"/>
    <w:rsid w:val="00E67F11"/>
    <w:rsid w:val="00E75FC6"/>
    <w:rsid w:val="00E76605"/>
    <w:rsid w:val="00E77103"/>
    <w:rsid w:val="00E80CEB"/>
    <w:rsid w:val="00E86828"/>
    <w:rsid w:val="00E86ACB"/>
    <w:rsid w:val="00E86CED"/>
    <w:rsid w:val="00E87D23"/>
    <w:rsid w:val="00E9117C"/>
    <w:rsid w:val="00E92039"/>
    <w:rsid w:val="00E93BF5"/>
    <w:rsid w:val="00EA41E2"/>
    <w:rsid w:val="00EA47D2"/>
    <w:rsid w:val="00EA62E5"/>
    <w:rsid w:val="00EB5D3F"/>
    <w:rsid w:val="00EB671A"/>
    <w:rsid w:val="00EB6AA2"/>
    <w:rsid w:val="00EC16AE"/>
    <w:rsid w:val="00EC36E6"/>
    <w:rsid w:val="00EC60A2"/>
    <w:rsid w:val="00EC60D9"/>
    <w:rsid w:val="00EC6479"/>
    <w:rsid w:val="00EC663E"/>
    <w:rsid w:val="00EC7330"/>
    <w:rsid w:val="00ED3245"/>
    <w:rsid w:val="00ED4E4B"/>
    <w:rsid w:val="00ED5C44"/>
    <w:rsid w:val="00EE24C7"/>
    <w:rsid w:val="00EE4EB7"/>
    <w:rsid w:val="00EE5841"/>
    <w:rsid w:val="00EF2D74"/>
    <w:rsid w:val="00EF30F6"/>
    <w:rsid w:val="00EF3257"/>
    <w:rsid w:val="00EF388B"/>
    <w:rsid w:val="00EF3C10"/>
    <w:rsid w:val="00EF3C6C"/>
    <w:rsid w:val="00F0054E"/>
    <w:rsid w:val="00F02AA3"/>
    <w:rsid w:val="00F03195"/>
    <w:rsid w:val="00F03E3F"/>
    <w:rsid w:val="00F0526E"/>
    <w:rsid w:val="00F05756"/>
    <w:rsid w:val="00F0700B"/>
    <w:rsid w:val="00F072A6"/>
    <w:rsid w:val="00F0795C"/>
    <w:rsid w:val="00F10D2F"/>
    <w:rsid w:val="00F10DC6"/>
    <w:rsid w:val="00F13443"/>
    <w:rsid w:val="00F16022"/>
    <w:rsid w:val="00F168C2"/>
    <w:rsid w:val="00F22037"/>
    <w:rsid w:val="00F2377C"/>
    <w:rsid w:val="00F24E80"/>
    <w:rsid w:val="00F25BFB"/>
    <w:rsid w:val="00F260A0"/>
    <w:rsid w:val="00F260E2"/>
    <w:rsid w:val="00F274D7"/>
    <w:rsid w:val="00F27732"/>
    <w:rsid w:val="00F27AA9"/>
    <w:rsid w:val="00F328A3"/>
    <w:rsid w:val="00F32D68"/>
    <w:rsid w:val="00F34D97"/>
    <w:rsid w:val="00F34E03"/>
    <w:rsid w:val="00F37F8B"/>
    <w:rsid w:val="00F4024E"/>
    <w:rsid w:val="00F40297"/>
    <w:rsid w:val="00F43DAC"/>
    <w:rsid w:val="00F4673F"/>
    <w:rsid w:val="00F503F6"/>
    <w:rsid w:val="00F50C75"/>
    <w:rsid w:val="00F542D4"/>
    <w:rsid w:val="00F5472D"/>
    <w:rsid w:val="00F56594"/>
    <w:rsid w:val="00F56E7F"/>
    <w:rsid w:val="00F57147"/>
    <w:rsid w:val="00F606DD"/>
    <w:rsid w:val="00F610CF"/>
    <w:rsid w:val="00F614D4"/>
    <w:rsid w:val="00F63B8C"/>
    <w:rsid w:val="00F65F73"/>
    <w:rsid w:val="00F66617"/>
    <w:rsid w:val="00F67B30"/>
    <w:rsid w:val="00F67D1F"/>
    <w:rsid w:val="00F70079"/>
    <w:rsid w:val="00F711DF"/>
    <w:rsid w:val="00F72CA4"/>
    <w:rsid w:val="00F73B4F"/>
    <w:rsid w:val="00F749CD"/>
    <w:rsid w:val="00F762E6"/>
    <w:rsid w:val="00F810C3"/>
    <w:rsid w:val="00F82688"/>
    <w:rsid w:val="00F82A86"/>
    <w:rsid w:val="00F8357F"/>
    <w:rsid w:val="00F83D43"/>
    <w:rsid w:val="00FA422B"/>
    <w:rsid w:val="00FA4283"/>
    <w:rsid w:val="00FA6701"/>
    <w:rsid w:val="00FB147C"/>
    <w:rsid w:val="00FB22FE"/>
    <w:rsid w:val="00FB50E2"/>
    <w:rsid w:val="00FB5AF7"/>
    <w:rsid w:val="00FB612B"/>
    <w:rsid w:val="00FB7A29"/>
    <w:rsid w:val="00FC253F"/>
    <w:rsid w:val="00FC3927"/>
    <w:rsid w:val="00FC6E57"/>
    <w:rsid w:val="00FD0CAA"/>
    <w:rsid w:val="00FD220B"/>
    <w:rsid w:val="00FD349F"/>
    <w:rsid w:val="00FD4B07"/>
    <w:rsid w:val="00FD72ED"/>
    <w:rsid w:val="00FE3C2C"/>
    <w:rsid w:val="00FE4980"/>
    <w:rsid w:val="00FE652F"/>
    <w:rsid w:val="00FE7DDD"/>
    <w:rsid w:val="00FF07EA"/>
    <w:rsid w:val="00FF0E1D"/>
    <w:rsid w:val="00FF4606"/>
    <w:rsid w:val="00FF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 w:type="paragraph" w:styleId="NormalWeb">
    <w:name w:val="Normal (Web)"/>
    <w:basedOn w:val="Normal"/>
    <w:uiPriority w:val="99"/>
    <w:unhideWhenUsed/>
    <w:rsid w:val="00AA3F7F"/>
    <w:pPr>
      <w:spacing w:before="100" w:beforeAutospacing="1" w:after="100" w:afterAutospacing="1"/>
    </w:pPr>
  </w:style>
  <w:style w:type="paragraph" w:styleId="FootnoteText">
    <w:name w:val="footnote text"/>
    <w:basedOn w:val="Normal"/>
    <w:link w:val="FootnoteTextChar"/>
    <w:rsid w:val="005F1DE5"/>
    <w:rPr>
      <w:sz w:val="20"/>
      <w:szCs w:val="20"/>
    </w:rPr>
  </w:style>
  <w:style w:type="character" w:customStyle="1" w:styleId="FootnoteTextChar">
    <w:name w:val="Footnote Text Char"/>
    <w:basedOn w:val="DefaultParagraphFont"/>
    <w:link w:val="FootnoteText"/>
    <w:rsid w:val="005F1DE5"/>
  </w:style>
  <w:style w:type="character" w:styleId="FootnoteReference">
    <w:name w:val="footnote reference"/>
    <w:rsid w:val="005F1D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 w:type="paragraph" w:styleId="NormalWeb">
    <w:name w:val="Normal (Web)"/>
    <w:basedOn w:val="Normal"/>
    <w:uiPriority w:val="99"/>
    <w:unhideWhenUsed/>
    <w:rsid w:val="00AA3F7F"/>
    <w:pPr>
      <w:spacing w:before="100" w:beforeAutospacing="1" w:after="100" w:afterAutospacing="1"/>
    </w:pPr>
  </w:style>
  <w:style w:type="paragraph" w:styleId="FootnoteText">
    <w:name w:val="footnote text"/>
    <w:basedOn w:val="Normal"/>
    <w:link w:val="FootnoteTextChar"/>
    <w:rsid w:val="005F1DE5"/>
    <w:rPr>
      <w:sz w:val="20"/>
      <w:szCs w:val="20"/>
    </w:rPr>
  </w:style>
  <w:style w:type="character" w:customStyle="1" w:styleId="FootnoteTextChar">
    <w:name w:val="Footnote Text Char"/>
    <w:basedOn w:val="DefaultParagraphFont"/>
    <w:link w:val="FootnoteText"/>
    <w:rsid w:val="005F1DE5"/>
  </w:style>
  <w:style w:type="character" w:styleId="FootnoteReference">
    <w:name w:val="footnote reference"/>
    <w:rsid w:val="005F1D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5160">
      <w:bodyDiv w:val="1"/>
      <w:marLeft w:val="0"/>
      <w:marRight w:val="0"/>
      <w:marTop w:val="0"/>
      <w:marBottom w:val="0"/>
      <w:divBdr>
        <w:top w:val="none" w:sz="0" w:space="0" w:color="auto"/>
        <w:left w:val="none" w:sz="0" w:space="0" w:color="auto"/>
        <w:bottom w:val="none" w:sz="0" w:space="0" w:color="auto"/>
        <w:right w:val="none" w:sz="0" w:space="0" w:color="auto"/>
      </w:divBdr>
    </w:div>
    <w:div w:id="155079267">
      <w:bodyDiv w:val="1"/>
      <w:marLeft w:val="0"/>
      <w:marRight w:val="0"/>
      <w:marTop w:val="0"/>
      <w:marBottom w:val="0"/>
      <w:divBdr>
        <w:top w:val="none" w:sz="0" w:space="0" w:color="auto"/>
        <w:left w:val="none" w:sz="0" w:space="0" w:color="auto"/>
        <w:bottom w:val="none" w:sz="0" w:space="0" w:color="auto"/>
        <w:right w:val="none" w:sz="0" w:space="0" w:color="auto"/>
      </w:divBdr>
    </w:div>
    <w:div w:id="220793434">
      <w:bodyDiv w:val="1"/>
      <w:marLeft w:val="0"/>
      <w:marRight w:val="0"/>
      <w:marTop w:val="0"/>
      <w:marBottom w:val="0"/>
      <w:divBdr>
        <w:top w:val="none" w:sz="0" w:space="0" w:color="auto"/>
        <w:left w:val="none" w:sz="0" w:space="0" w:color="auto"/>
        <w:bottom w:val="none" w:sz="0" w:space="0" w:color="auto"/>
        <w:right w:val="none" w:sz="0" w:space="0" w:color="auto"/>
      </w:divBdr>
    </w:div>
    <w:div w:id="242030508">
      <w:bodyDiv w:val="1"/>
      <w:marLeft w:val="0"/>
      <w:marRight w:val="0"/>
      <w:marTop w:val="0"/>
      <w:marBottom w:val="0"/>
      <w:divBdr>
        <w:top w:val="none" w:sz="0" w:space="0" w:color="auto"/>
        <w:left w:val="none" w:sz="0" w:space="0" w:color="auto"/>
        <w:bottom w:val="none" w:sz="0" w:space="0" w:color="auto"/>
        <w:right w:val="none" w:sz="0" w:space="0" w:color="auto"/>
      </w:divBdr>
    </w:div>
    <w:div w:id="244264528">
      <w:bodyDiv w:val="1"/>
      <w:marLeft w:val="0"/>
      <w:marRight w:val="0"/>
      <w:marTop w:val="0"/>
      <w:marBottom w:val="0"/>
      <w:divBdr>
        <w:top w:val="none" w:sz="0" w:space="0" w:color="auto"/>
        <w:left w:val="none" w:sz="0" w:space="0" w:color="auto"/>
        <w:bottom w:val="none" w:sz="0" w:space="0" w:color="auto"/>
        <w:right w:val="none" w:sz="0" w:space="0" w:color="auto"/>
      </w:divBdr>
    </w:div>
    <w:div w:id="276722360">
      <w:bodyDiv w:val="1"/>
      <w:marLeft w:val="0"/>
      <w:marRight w:val="0"/>
      <w:marTop w:val="0"/>
      <w:marBottom w:val="0"/>
      <w:divBdr>
        <w:top w:val="none" w:sz="0" w:space="0" w:color="auto"/>
        <w:left w:val="none" w:sz="0" w:space="0" w:color="auto"/>
        <w:bottom w:val="none" w:sz="0" w:space="0" w:color="auto"/>
        <w:right w:val="none" w:sz="0" w:space="0" w:color="auto"/>
      </w:divBdr>
    </w:div>
    <w:div w:id="305475347">
      <w:bodyDiv w:val="1"/>
      <w:marLeft w:val="0"/>
      <w:marRight w:val="0"/>
      <w:marTop w:val="0"/>
      <w:marBottom w:val="0"/>
      <w:divBdr>
        <w:top w:val="none" w:sz="0" w:space="0" w:color="auto"/>
        <w:left w:val="none" w:sz="0" w:space="0" w:color="auto"/>
        <w:bottom w:val="none" w:sz="0" w:space="0" w:color="auto"/>
        <w:right w:val="none" w:sz="0" w:space="0" w:color="auto"/>
      </w:divBdr>
    </w:div>
    <w:div w:id="330914299">
      <w:bodyDiv w:val="1"/>
      <w:marLeft w:val="0"/>
      <w:marRight w:val="0"/>
      <w:marTop w:val="0"/>
      <w:marBottom w:val="0"/>
      <w:divBdr>
        <w:top w:val="none" w:sz="0" w:space="0" w:color="auto"/>
        <w:left w:val="none" w:sz="0" w:space="0" w:color="auto"/>
        <w:bottom w:val="none" w:sz="0" w:space="0" w:color="auto"/>
        <w:right w:val="none" w:sz="0" w:space="0" w:color="auto"/>
      </w:divBdr>
    </w:div>
    <w:div w:id="425659010">
      <w:bodyDiv w:val="1"/>
      <w:marLeft w:val="0"/>
      <w:marRight w:val="0"/>
      <w:marTop w:val="0"/>
      <w:marBottom w:val="0"/>
      <w:divBdr>
        <w:top w:val="none" w:sz="0" w:space="0" w:color="auto"/>
        <w:left w:val="none" w:sz="0" w:space="0" w:color="auto"/>
        <w:bottom w:val="none" w:sz="0" w:space="0" w:color="auto"/>
        <w:right w:val="none" w:sz="0" w:space="0" w:color="auto"/>
      </w:divBdr>
    </w:div>
    <w:div w:id="492723473">
      <w:bodyDiv w:val="1"/>
      <w:marLeft w:val="0"/>
      <w:marRight w:val="0"/>
      <w:marTop w:val="0"/>
      <w:marBottom w:val="0"/>
      <w:divBdr>
        <w:top w:val="none" w:sz="0" w:space="0" w:color="auto"/>
        <w:left w:val="none" w:sz="0" w:space="0" w:color="auto"/>
        <w:bottom w:val="none" w:sz="0" w:space="0" w:color="auto"/>
        <w:right w:val="none" w:sz="0" w:space="0" w:color="auto"/>
      </w:divBdr>
    </w:div>
    <w:div w:id="627124387">
      <w:bodyDiv w:val="1"/>
      <w:marLeft w:val="0"/>
      <w:marRight w:val="0"/>
      <w:marTop w:val="0"/>
      <w:marBottom w:val="0"/>
      <w:divBdr>
        <w:top w:val="none" w:sz="0" w:space="0" w:color="auto"/>
        <w:left w:val="none" w:sz="0" w:space="0" w:color="auto"/>
        <w:bottom w:val="none" w:sz="0" w:space="0" w:color="auto"/>
        <w:right w:val="none" w:sz="0" w:space="0" w:color="auto"/>
      </w:divBdr>
    </w:div>
    <w:div w:id="803079367">
      <w:bodyDiv w:val="1"/>
      <w:marLeft w:val="0"/>
      <w:marRight w:val="0"/>
      <w:marTop w:val="0"/>
      <w:marBottom w:val="0"/>
      <w:divBdr>
        <w:top w:val="none" w:sz="0" w:space="0" w:color="auto"/>
        <w:left w:val="none" w:sz="0" w:space="0" w:color="auto"/>
        <w:bottom w:val="none" w:sz="0" w:space="0" w:color="auto"/>
        <w:right w:val="none" w:sz="0" w:space="0" w:color="auto"/>
      </w:divBdr>
    </w:div>
    <w:div w:id="838154516">
      <w:bodyDiv w:val="1"/>
      <w:marLeft w:val="0"/>
      <w:marRight w:val="0"/>
      <w:marTop w:val="0"/>
      <w:marBottom w:val="0"/>
      <w:divBdr>
        <w:top w:val="none" w:sz="0" w:space="0" w:color="auto"/>
        <w:left w:val="none" w:sz="0" w:space="0" w:color="auto"/>
        <w:bottom w:val="none" w:sz="0" w:space="0" w:color="auto"/>
        <w:right w:val="none" w:sz="0" w:space="0" w:color="auto"/>
      </w:divBdr>
    </w:div>
    <w:div w:id="1052193589">
      <w:bodyDiv w:val="1"/>
      <w:marLeft w:val="0"/>
      <w:marRight w:val="0"/>
      <w:marTop w:val="0"/>
      <w:marBottom w:val="0"/>
      <w:divBdr>
        <w:top w:val="none" w:sz="0" w:space="0" w:color="auto"/>
        <w:left w:val="none" w:sz="0" w:space="0" w:color="auto"/>
        <w:bottom w:val="none" w:sz="0" w:space="0" w:color="auto"/>
        <w:right w:val="none" w:sz="0" w:space="0" w:color="auto"/>
      </w:divBdr>
    </w:div>
    <w:div w:id="1242832958">
      <w:bodyDiv w:val="1"/>
      <w:marLeft w:val="0"/>
      <w:marRight w:val="0"/>
      <w:marTop w:val="0"/>
      <w:marBottom w:val="0"/>
      <w:divBdr>
        <w:top w:val="none" w:sz="0" w:space="0" w:color="auto"/>
        <w:left w:val="none" w:sz="0" w:space="0" w:color="auto"/>
        <w:bottom w:val="none" w:sz="0" w:space="0" w:color="auto"/>
        <w:right w:val="none" w:sz="0" w:space="0" w:color="auto"/>
      </w:divBdr>
    </w:div>
    <w:div w:id="1262763657">
      <w:bodyDiv w:val="1"/>
      <w:marLeft w:val="0"/>
      <w:marRight w:val="0"/>
      <w:marTop w:val="0"/>
      <w:marBottom w:val="0"/>
      <w:divBdr>
        <w:top w:val="none" w:sz="0" w:space="0" w:color="auto"/>
        <w:left w:val="none" w:sz="0" w:space="0" w:color="auto"/>
        <w:bottom w:val="none" w:sz="0" w:space="0" w:color="auto"/>
        <w:right w:val="none" w:sz="0" w:space="0" w:color="auto"/>
      </w:divBdr>
    </w:div>
    <w:div w:id="1300527330">
      <w:bodyDiv w:val="1"/>
      <w:marLeft w:val="0"/>
      <w:marRight w:val="0"/>
      <w:marTop w:val="0"/>
      <w:marBottom w:val="0"/>
      <w:divBdr>
        <w:top w:val="none" w:sz="0" w:space="0" w:color="auto"/>
        <w:left w:val="none" w:sz="0" w:space="0" w:color="auto"/>
        <w:bottom w:val="none" w:sz="0" w:space="0" w:color="auto"/>
        <w:right w:val="none" w:sz="0" w:space="0" w:color="auto"/>
      </w:divBdr>
    </w:div>
    <w:div w:id="1339236029">
      <w:bodyDiv w:val="1"/>
      <w:marLeft w:val="0"/>
      <w:marRight w:val="0"/>
      <w:marTop w:val="0"/>
      <w:marBottom w:val="0"/>
      <w:divBdr>
        <w:top w:val="none" w:sz="0" w:space="0" w:color="auto"/>
        <w:left w:val="none" w:sz="0" w:space="0" w:color="auto"/>
        <w:bottom w:val="none" w:sz="0" w:space="0" w:color="auto"/>
        <w:right w:val="none" w:sz="0" w:space="0" w:color="auto"/>
      </w:divBdr>
    </w:div>
    <w:div w:id="1383556062">
      <w:bodyDiv w:val="1"/>
      <w:marLeft w:val="0"/>
      <w:marRight w:val="0"/>
      <w:marTop w:val="0"/>
      <w:marBottom w:val="0"/>
      <w:divBdr>
        <w:top w:val="none" w:sz="0" w:space="0" w:color="auto"/>
        <w:left w:val="none" w:sz="0" w:space="0" w:color="auto"/>
        <w:bottom w:val="none" w:sz="0" w:space="0" w:color="auto"/>
        <w:right w:val="none" w:sz="0" w:space="0" w:color="auto"/>
      </w:divBdr>
    </w:div>
    <w:div w:id="1661229933">
      <w:bodyDiv w:val="1"/>
      <w:marLeft w:val="0"/>
      <w:marRight w:val="0"/>
      <w:marTop w:val="0"/>
      <w:marBottom w:val="0"/>
      <w:divBdr>
        <w:top w:val="none" w:sz="0" w:space="0" w:color="auto"/>
        <w:left w:val="none" w:sz="0" w:space="0" w:color="auto"/>
        <w:bottom w:val="none" w:sz="0" w:space="0" w:color="auto"/>
        <w:right w:val="none" w:sz="0" w:space="0" w:color="auto"/>
      </w:divBdr>
    </w:div>
    <w:div w:id="1708065703">
      <w:bodyDiv w:val="1"/>
      <w:marLeft w:val="0"/>
      <w:marRight w:val="0"/>
      <w:marTop w:val="0"/>
      <w:marBottom w:val="0"/>
      <w:divBdr>
        <w:top w:val="none" w:sz="0" w:space="0" w:color="auto"/>
        <w:left w:val="none" w:sz="0" w:space="0" w:color="auto"/>
        <w:bottom w:val="none" w:sz="0" w:space="0" w:color="auto"/>
        <w:right w:val="none" w:sz="0" w:space="0" w:color="auto"/>
      </w:divBdr>
    </w:div>
    <w:div w:id="1716538835">
      <w:bodyDiv w:val="1"/>
      <w:marLeft w:val="0"/>
      <w:marRight w:val="0"/>
      <w:marTop w:val="0"/>
      <w:marBottom w:val="0"/>
      <w:divBdr>
        <w:top w:val="none" w:sz="0" w:space="0" w:color="auto"/>
        <w:left w:val="none" w:sz="0" w:space="0" w:color="auto"/>
        <w:bottom w:val="none" w:sz="0" w:space="0" w:color="auto"/>
        <w:right w:val="none" w:sz="0" w:space="0" w:color="auto"/>
      </w:divBdr>
    </w:div>
    <w:div w:id="1969243494">
      <w:bodyDiv w:val="1"/>
      <w:marLeft w:val="0"/>
      <w:marRight w:val="0"/>
      <w:marTop w:val="0"/>
      <w:marBottom w:val="0"/>
      <w:divBdr>
        <w:top w:val="none" w:sz="0" w:space="0" w:color="auto"/>
        <w:left w:val="none" w:sz="0" w:space="0" w:color="auto"/>
        <w:bottom w:val="none" w:sz="0" w:space="0" w:color="auto"/>
        <w:right w:val="none" w:sz="0" w:space="0" w:color="auto"/>
      </w:divBdr>
    </w:div>
    <w:div w:id="207592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chart" Target="charts/chart4.xml"/><Relationship Id="rId39" Type="http://schemas.openxmlformats.org/officeDocument/2006/relationships/image" Target="media/image20.emf"/><Relationship Id="rId21" Type="http://schemas.openxmlformats.org/officeDocument/2006/relationships/image" Target="media/image11.emf"/><Relationship Id="rId34" Type="http://schemas.openxmlformats.org/officeDocument/2006/relationships/image" Target="media/image19.emf"/><Relationship Id="rId42" Type="http://schemas.openxmlformats.org/officeDocument/2006/relationships/footer" Target="footer1.xml"/><Relationship Id="rId47" Type="http://schemas.openxmlformats.org/officeDocument/2006/relationships/footer" Target="footer4.xml"/><Relationship Id="rId50" Type="http://schemas.openxmlformats.org/officeDocument/2006/relationships/image" Target="media/image23.emf"/><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emf"/><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chart" Target="charts/chart7.xml"/><Relationship Id="rId37" Type="http://schemas.openxmlformats.org/officeDocument/2006/relationships/hyperlink" Target="http://www.gmd5.org/Water_Bank/" TargetMode="External"/><Relationship Id="rId40" Type="http://schemas.openxmlformats.org/officeDocument/2006/relationships/image" Target="media/image21.emf"/><Relationship Id="rId45" Type="http://schemas.openxmlformats.org/officeDocument/2006/relationships/header" Target="header3.xml"/><Relationship Id="rId53" Type="http://schemas.openxmlformats.org/officeDocument/2006/relationships/image" Target="media/image25.png"/><Relationship Id="rId5" Type="http://schemas.openxmlformats.org/officeDocument/2006/relationships/settings" Target="settings.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image" Target="media/image15.emf"/><Relationship Id="rId30" Type="http://schemas.openxmlformats.org/officeDocument/2006/relationships/chart" Target="charts/chart6.xml"/><Relationship Id="rId35" Type="http://schemas.openxmlformats.org/officeDocument/2006/relationships/chart" Target="charts/chart8.xml"/><Relationship Id="rId43" Type="http://schemas.openxmlformats.org/officeDocument/2006/relationships/footer" Target="footer2.xml"/><Relationship Id="rId48" Type="http://schemas.openxmlformats.org/officeDocument/2006/relationships/header" Target="header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image" Target="media/image18.emf"/><Relationship Id="rId38" Type="http://schemas.openxmlformats.org/officeDocument/2006/relationships/chart" Target="charts/chart10.xml"/><Relationship Id="rId46" Type="http://schemas.openxmlformats.org/officeDocument/2006/relationships/footer" Target="footer3.xml"/><Relationship Id="rId20" Type="http://schemas.openxmlformats.org/officeDocument/2006/relationships/chart" Target="charts/chart2.xml"/><Relationship Id="rId41" Type="http://schemas.openxmlformats.org/officeDocument/2006/relationships/header" Target="header1.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chart" Target="charts/chart5.xml"/><Relationship Id="rId36" Type="http://schemas.openxmlformats.org/officeDocument/2006/relationships/chart" Target="charts/chart9.xml"/><Relationship Id="rId49" Type="http://schemas.openxmlformats.org/officeDocument/2006/relationships/footer" Target="footer5.xml"/><Relationship Id="rId57" Type="http://schemas.openxmlformats.org/officeDocument/2006/relationships/theme" Target="theme/theme1.xml"/><Relationship Id="rId10" Type="http://schemas.openxmlformats.org/officeDocument/2006/relationships/comments" Target="comments.xml"/><Relationship Id="rId31" Type="http://schemas.openxmlformats.org/officeDocument/2006/relationships/image" Target="media/image17.emf"/><Relationship Id="rId44" Type="http://schemas.openxmlformats.org/officeDocument/2006/relationships/header" Target="header2.xml"/><Relationship Id="rId52" Type="http://schemas.openxmlformats.org/officeDocument/2006/relationships/image" Target="media/image24.png"/></Relationships>
</file>

<file path=word/_rels/header4.xml.rels><?xml version="1.0" encoding="UTF-8" standalone="yes"?>
<Relationships xmlns="http://schemas.openxmlformats.org/package/2006/relationships"><Relationship Id="rId1" Type="http://schemas.openxmlformats.org/officeDocument/2006/relationships/image" Target="media/image22.jpeg"/></Relationships>
</file>

<file path=word/_rels/header6.xml.rels><?xml version="1.0" encoding="UTF-8" standalone="yes"?>
<Relationships xmlns="http://schemas.openxmlformats.org/package/2006/relationships"><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10.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Data\Cum_Change_Draf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RSC12YR_provisiona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Days MDS Criteria Was Not Met</a:t>
            </a:r>
          </a:p>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Zenith Gage </a:t>
            </a:r>
          </a:p>
          <a:p>
            <a:pPr>
              <a:defRPr sz="975" b="0" i="0" u="none" strike="noStrike" baseline="0">
                <a:solidFill>
                  <a:srgbClr val="000000"/>
                </a:solidFill>
                <a:latin typeface="Arial"/>
                <a:ea typeface="Arial"/>
                <a:cs typeface="Arial"/>
              </a:defRPr>
            </a:pPr>
            <a:r>
              <a:rPr lang="en-US" sz="975" b="1" i="0" u="none" strike="noStrike" baseline="0">
                <a:solidFill>
                  <a:srgbClr val="000000"/>
                </a:solidFill>
                <a:latin typeface="Arial"/>
                <a:cs typeface="Arial"/>
              </a:rPr>
              <a:t>4/12/84 through 12/31/11</a:t>
            </a:r>
            <a:endParaRPr lang="en-US"/>
          </a:p>
        </c:rich>
      </c:tx>
      <c:layout>
        <c:manualLayout>
          <c:xMode val="edge"/>
          <c:yMode val="edge"/>
          <c:x val="0.30886358799744629"/>
          <c:y val="1.1389108905765479E-5"/>
        </c:manualLayout>
      </c:layout>
      <c:overlay val="0"/>
      <c:spPr>
        <a:noFill/>
        <a:ln w="25408">
          <a:noFill/>
        </a:ln>
      </c:spPr>
    </c:title>
    <c:autoTitleDeleted val="0"/>
    <c:plotArea>
      <c:layout>
        <c:manualLayout>
          <c:layoutTarget val="inner"/>
          <c:xMode val="edge"/>
          <c:yMode val="edge"/>
          <c:x val="9.6248087472478261E-2"/>
          <c:y val="0.15554850607702816"/>
          <c:w val="0.87438895097508962"/>
          <c:h val="0.68434502505368666"/>
        </c:manualLayout>
      </c:layout>
      <c:barChart>
        <c:barDir val="col"/>
        <c:grouping val="clustered"/>
        <c:varyColors val="0"/>
        <c:ser>
          <c:idx val="1"/>
          <c:order val="0"/>
          <c:tx>
            <c:v>Zenith</c:v>
          </c:tx>
          <c:spPr>
            <a:solidFill>
              <a:srgbClr val="FF6600"/>
            </a:solidFill>
            <a:ln w="12704">
              <a:solidFill>
                <a:srgbClr val="000000"/>
              </a:solidFill>
              <a:prstDash val="solid"/>
            </a:ln>
          </c:spPr>
          <c:invertIfNegative val="0"/>
          <c:dLbls>
            <c:dLbl>
              <c:idx val="0"/>
              <c:layout>
                <c:manualLayout>
                  <c:x val="1.087547580206632E-2"/>
                  <c:y val="0"/>
                </c:manualLayout>
              </c:layout>
              <c:dLblPos val="outEnd"/>
              <c:showLegendKey val="0"/>
              <c:showVal val="1"/>
              <c:showCatName val="0"/>
              <c:showSerName val="0"/>
              <c:showPercent val="0"/>
              <c:showBubbleSize val="0"/>
            </c:dLbl>
            <c:numFmt formatCode="0%" sourceLinked="0"/>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'Zenith MDS'!$A$4:$A$31</c:f>
              <c:numCache>
                <c:formatCode>General</c:formatCode>
                <c:ptCount val="28"/>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numCache>
            </c:numRef>
          </c:cat>
          <c:val>
            <c:numRef>
              <c:f>'Zenith MDS'!$P$4:$P$31</c:f>
              <c:numCache>
                <c:formatCode>0.0%</c:formatCode>
                <c:ptCount val="28"/>
                <c:pt idx="0">
                  <c:v>0.57954545454545459</c:v>
                </c:pt>
                <c:pt idx="1">
                  <c:v>0.20821917808219181</c:v>
                </c:pt>
                <c:pt idx="2">
                  <c:v>0.11232876712328765</c:v>
                </c:pt>
                <c:pt idx="3">
                  <c:v>0</c:v>
                </c:pt>
                <c:pt idx="4">
                  <c:v>0.36612021857923494</c:v>
                </c:pt>
                <c:pt idx="5">
                  <c:v>0.55890410958904102</c:v>
                </c:pt>
                <c:pt idx="6">
                  <c:v>0.31780821917808222</c:v>
                </c:pt>
                <c:pt idx="7">
                  <c:v>1</c:v>
                </c:pt>
                <c:pt idx="8">
                  <c:v>0.6202185792349727</c:v>
                </c:pt>
                <c:pt idx="9">
                  <c:v>0</c:v>
                </c:pt>
                <c:pt idx="10">
                  <c:v>0.35342465753424657</c:v>
                </c:pt>
                <c:pt idx="11">
                  <c:v>0.22191780821917806</c:v>
                </c:pt>
                <c:pt idx="12">
                  <c:v>0</c:v>
                </c:pt>
                <c:pt idx="13">
                  <c:v>0</c:v>
                </c:pt>
                <c:pt idx="14">
                  <c:v>0</c:v>
                </c:pt>
                <c:pt idx="15">
                  <c:v>0</c:v>
                </c:pt>
                <c:pt idx="16">
                  <c:v>0</c:v>
                </c:pt>
                <c:pt idx="17">
                  <c:v>4.1095890410958957E-2</c:v>
                </c:pt>
                <c:pt idx="18">
                  <c:v>0.17808219178082196</c:v>
                </c:pt>
                <c:pt idx="19">
                  <c:v>0.53972602739726028</c:v>
                </c:pt>
                <c:pt idx="20">
                  <c:v>0.47540983606557374</c:v>
                </c:pt>
                <c:pt idx="21">
                  <c:v>0.35342465753424657</c:v>
                </c:pt>
                <c:pt idx="22">
                  <c:v>0.76712328767123283</c:v>
                </c:pt>
                <c:pt idx="23">
                  <c:v>0.24383561643835616</c:v>
                </c:pt>
                <c:pt idx="24">
                  <c:v>0</c:v>
                </c:pt>
                <c:pt idx="25">
                  <c:v>0</c:v>
                </c:pt>
                <c:pt idx="26">
                  <c:v>0</c:v>
                </c:pt>
                <c:pt idx="27">
                  <c:v>0.51780821917808217</c:v>
                </c:pt>
              </c:numCache>
            </c:numRef>
          </c:val>
        </c:ser>
        <c:dLbls>
          <c:showLegendKey val="0"/>
          <c:showVal val="0"/>
          <c:showCatName val="0"/>
          <c:showSerName val="0"/>
          <c:showPercent val="0"/>
          <c:showBubbleSize val="0"/>
        </c:dLbls>
        <c:gapWidth val="150"/>
        <c:axId val="77980672"/>
        <c:axId val="76403200"/>
      </c:barChart>
      <c:catAx>
        <c:axId val="77980672"/>
        <c:scaling>
          <c:orientation val="minMax"/>
        </c:scaling>
        <c:delete val="0"/>
        <c:axPos val="b"/>
        <c:title>
          <c:tx>
            <c:rich>
              <a:bodyPr/>
              <a:lstStyle/>
              <a:p>
                <a:pPr>
                  <a:defRPr sz="975" b="1" i="0" u="none" strike="noStrike" baseline="0">
                    <a:solidFill>
                      <a:srgbClr val="000000"/>
                    </a:solidFill>
                    <a:latin typeface="Arial"/>
                    <a:ea typeface="Arial"/>
                    <a:cs typeface="Arial"/>
                  </a:defRPr>
                </a:pPr>
                <a:r>
                  <a:rPr lang="en-US"/>
                  <a:t>Year</a:t>
                </a:r>
              </a:p>
            </c:rich>
          </c:tx>
          <c:layout>
            <c:manualLayout>
              <c:xMode val="edge"/>
              <c:yMode val="edge"/>
              <c:x val="0.50543834047771052"/>
              <c:y val="0.93530520223433611"/>
            </c:manualLayout>
          </c:layout>
          <c:overlay val="0"/>
        </c:title>
        <c:numFmt formatCode="General" sourceLinked="1"/>
        <c:majorTickMark val="out"/>
        <c:minorTickMark val="none"/>
        <c:tickLblPos val="nextTo"/>
        <c:spPr>
          <a:ln w="3176">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76403200"/>
        <c:crosses val="autoZero"/>
        <c:auto val="1"/>
        <c:lblAlgn val="ctr"/>
        <c:lblOffset val="100"/>
        <c:tickLblSkip val="1"/>
        <c:tickMarkSkip val="1"/>
        <c:noMultiLvlLbl val="0"/>
      </c:catAx>
      <c:valAx>
        <c:axId val="76403200"/>
        <c:scaling>
          <c:orientation val="minMax"/>
          <c:max val="1"/>
        </c:scaling>
        <c:delete val="0"/>
        <c:axPos val="l"/>
        <c:majorGridlines>
          <c:spPr>
            <a:ln w="3176">
              <a:solidFill>
                <a:srgbClr val="C0C0C0"/>
              </a:solidFill>
              <a:prstDash val="solid"/>
            </a:ln>
          </c:spPr>
        </c:majorGridlines>
        <c:title>
          <c:tx>
            <c:rich>
              <a:bodyPr/>
              <a:lstStyle/>
              <a:p>
                <a:pPr>
                  <a:defRPr sz="975" b="1" i="0" u="none" strike="noStrike" baseline="0">
                    <a:solidFill>
                      <a:srgbClr val="000000"/>
                    </a:solidFill>
                    <a:latin typeface="Arial"/>
                    <a:ea typeface="Arial"/>
                    <a:cs typeface="Arial"/>
                  </a:defRPr>
                </a:pPr>
                <a:r>
                  <a:rPr lang="en-US"/>
                  <a:t>Percent</a:t>
                </a:r>
              </a:p>
            </c:rich>
          </c:tx>
          <c:layout>
            <c:manualLayout>
              <c:xMode val="edge"/>
              <c:yMode val="edge"/>
              <c:x val="8.1565817786290219E-3"/>
              <c:y val="0.38636464820595651"/>
            </c:manualLayout>
          </c:layout>
          <c:overlay val="0"/>
          <c:spPr>
            <a:noFill/>
            <a:ln w="25408">
              <a:noFill/>
            </a:ln>
          </c:spPr>
        </c:title>
        <c:numFmt formatCode="0%" sourceLinked="0"/>
        <c:majorTickMark val="out"/>
        <c:minorTickMark val="none"/>
        <c:tickLblPos val="nextTo"/>
        <c:spPr>
          <a:ln w="3176">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77980672"/>
        <c:crosses val="autoZero"/>
        <c:crossBetween val="between"/>
      </c:valAx>
      <c:spPr>
        <a:solidFill>
          <a:srgbClr val="FFFFFF"/>
        </a:solidFill>
        <a:ln w="12704">
          <a:solidFill>
            <a:srgbClr val="808080"/>
          </a:solidFill>
          <a:prstDash val="solid"/>
        </a:ln>
      </c:spPr>
    </c:plotArea>
    <c:plotVisOnly val="1"/>
    <c:dispBlanksAs val="gap"/>
    <c:showDLblsOverMax val="0"/>
  </c:chart>
  <c:spPr>
    <a:solidFill>
      <a:srgbClr val="FFFFFF"/>
    </a:solidFill>
    <a:ln w="3176">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en-US" sz="1199"/>
              <a:t>Average Annual Streamflow</a:t>
            </a:r>
            <a:r>
              <a:rPr lang="en-US" sz="1199" baseline="0"/>
              <a:t> vs. Precipitation</a:t>
            </a:r>
            <a:endParaRPr lang="en-US" sz="1200"/>
          </a:p>
        </c:rich>
      </c:tx>
      <c:layout>
        <c:manualLayout>
          <c:xMode val="edge"/>
          <c:yMode val="edge"/>
          <c:x val="0.24068368675240312"/>
          <c:y val="9.8040140192056837E-3"/>
        </c:manualLayout>
      </c:layout>
      <c:overlay val="0"/>
    </c:title>
    <c:autoTitleDeleted val="0"/>
    <c:plotArea>
      <c:layout>
        <c:manualLayout>
          <c:layoutTarget val="inner"/>
          <c:xMode val="edge"/>
          <c:yMode val="edge"/>
          <c:x val="0.10259212598425196"/>
          <c:y val="8.4158561062220166E-2"/>
          <c:w val="0.79915440569928764"/>
          <c:h val="0.66046278461767616"/>
        </c:manualLayout>
      </c:layout>
      <c:lineChart>
        <c:grouping val="standard"/>
        <c:varyColors val="0"/>
        <c:ser>
          <c:idx val="0"/>
          <c:order val="0"/>
          <c:tx>
            <c:strRef>
              <c:f>'Annual Streamflow vs. Precip'!$C$1</c:f>
              <c:strCache>
                <c:ptCount val="1"/>
                <c:pt idx="0">
                  <c:v>Zenith Gage</c:v>
                </c:pt>
              </c:strCache>
            </c:strRef>
          </c:tx>
          <c:marker>
            <c:symbol val="none"/>
          </c:marker>
          <c:trendline>
            <c:trendlineType val="linear"/>
            <c:dispRSqr val="0"/>
            <c:dispEq val="1"/>
            <c:trendlineLbl>
              <c:layout>
                <c:manualLayout>
                  <c:x val="2.4896887889013872E-5"/>
                  <c:y val="-3.7625146254308572E-2"/>
                </c:manualLayout>
              </c:layout>
              <c:numFmt formatCode="General" sourceLinked="0"/>
              <c:spPr>
                <a:solidFill>
                  <a:schemeClr val="bg1">
                    <a:lumMod val="85000"/>
                    <a:alpha val="64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Precip'!$C$2:$C$53</c:f>
              <c:numCache>
                <c:formatCode>General</c:formatCode>
                <c:ptCount val="52"/>
                <c:pt idx="14">
                  <c:v>98.9</c:v>
                </c:pt>
                <c:pt idx="15">
                  <c:v>82.4</c:v>
                </c:pt>
                <c:pt idx="16">
                  <c:v>81.400000000000006</c:v>
                </c:pt>
                <c:pt idx="17">
                  <c:v>63.3</c:v>
                </c:pt>
                <c:pt idx="18">
                  <c:v>59.8</c:v>
                </c:pt>
                <c:pt idx="19">
                  <c:v>36.5</c:v>
                </c:pt>
                <c:pt idx="20">
                  <c:v>38.4</c:v>
                </c:pt>
                <c:pt idx="21">
                  <c:v>23.8</c:v>
                </c:pt>
                <c:pt idx="22">
                  <c:v>22.1</c:v>
                </c:pt>
                <c:pt idx="23">
                  <c:v>28.8</c:v>
                </c:pt>
                <c:pt idx="24">
                  <c:v>22.6</c:v>
                </c:pt>
                <c:pt idx="25">
                  <c:v>24.3</c:v>
                </c:pt>
                <c:pt idx="26">
                  <c:v>23.3</c:v>
                </c:pt>
                <c:pt idx="27">
                  <c:v>65.400000000000006</c:v>
                </c:pt>
                <c:pt idx="28">
                  <c:v>23.2</c:v>
                </c:pt>
                <c:pt idx="29">
                  <c:v>18.399999999999999</c:v>
                </c:pt>
                <c:pt idx="30">
                  <c:v>19.100000000000001</c:v>
                </c:pt>
                <c:pt idx="31">
                  <c:v>5.83</c:v>
                </c:pt>
                <c:pt idx="32">
                  <c:v>12.7</c:v>
                </c:pt>
                <c:pt idx="33">
                  <c:v>192</c:v>
                </c:pt>
                <c:pt idx="34">
                  <c:v>20.399999999999999</c:v>
                </c:pt>
                <c:pt idx="35">
                  <c:v>58.1</c:v>
                </c:pt>
                <c:pt idx="36">
                  <c:v>44.1</c:v>
                </c:pt>
                <c:pt idx="37">
                  <c:v>50.3</c:v>
                </c:pt>
                <c:pt idx="38">
                  <c:v>57.8</c:v>
                </c:pt>
                <c:pt idx="39">
                  <c:v>50.5</c:v>
                </c:pt>
                <c:pt idx="40">
                  <c:v>48.3</c:v>
                </c:pt>
                <c:pt idx="41">
                  <c:v>39.299999999999997</c:v>
                </c:pt>
                <c:pt idx="42">
                  <c:v>15.1</c:v>
                </c:pt>
                <c:pt idx="43">
                  <c:v>15.7</c:v>
                </c:pt>
                <c:pt idx="44">
                  <c:v>14.6</c:v>
                </c:pt>
                <c:pt idx="45">
                  <c:v>18.100000000000001</c:v>
                </c:pt>
                <c:pt idx="46">
                  <c:v>9.77</c:v>
                </c:pt>
                <c:pt idx="47">
                  <c:v>92.5</c:v>
                </c:pt>
                <c:pt idx="48">
                  <c:v>49.9</c:v>
                </c:pt>
                <c:pt idx="49">
                  <c:v>70.3</c:v>
                </c:pt>
                <c:pt idx="50">
                  <c:v>45.6</c:v>
                </c:pt>
                <c:pt idx="51">
                  <c:v>17.7</c:v>
                </c:pt>
              </c:numCache>
            </c:numRef>
          </c:val>
          <c:smooth val="0"/>
        </c:ser>
        <c:ser>
          <c:idx val="2"/>
          <c:order val="2"/>
          <c:tx>
            <c:strRef>
              <c:f>'Annual Streamflow vs. Precip'!$B$1</c:f>
              <c:strCache>
                <c:ptCount val="1"/>
                <c:pt idx="0">
                  <c:v>Macksville Gage</c:v>
                </c:pt>
              </c:strCache>
            </c:strRef>
          </c:tx>
          <c:spPr>
            <a:ln>
              <a:solidFill>
                <a:schemeClr val="accent6">
                  <a:lumMod val="75000"/>
                </a:schemeClr>
              </a:solidFill>
            </a:ln>
          </c:spPr>
          <c:marker>
            <c:symbol val="none"/>
          </c:marker>
          <c:trendline>
            <c:trendlineType val="linear"/>
            <c:dispRSqr val="0"/>
            <c:dispEq val="1"/>
            <c:trendlineLbl>
              <c:layout>
                <c:manualLayout>
                  <c:x val="-7.594150731158605E-3"/>
                  <c:y val="-3.8520696961072638E-2"/>
                </c:manualLayout>
              </c:layout>
              <c:numFmt formatCode="General" sourceLinked="0"/>
              <c:spPr>
                <a:solidFill>
                  <a:schemeClr val="bg1">
                    <a:lumMod val="85000"/>
                    <a:alpha val="65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Precip'!$B$2:$B$53</c:f>
              <c:numCache>
                <c:formatCode>General</c:formatCode>
                <c:ptCount val="52"/>
                <c:pt idx="0">
                  <c:v>48.8</c:v>
                </c:pt>
                <c:pt idx="1">
                  <c:v>31.3</c:v>
                </c:pt>
                <c:pt idx="2">
                  <c:v>40.4</c:v>
                </c:pt>
                <c:pt idx="3">
                  <c:v>46.4</c:v>
                </c:pt>
                <c:pt idx="4">
                  <c:v>19</c:v>
                </c:pt>
                <c:pt idx="5">
                  <c:v>20.6</c:v>
                </c:pt>
                <c:pt idx="6">
                  <c:v>13.9</c:v>
                </c:pt>
                <c:pt idx="7">
                  <c:v>12</c:v>
                </c:pt>
                <c:pt idx="8">
                  <c:v>7.94</c:v>
                </c:pt>
                <c:pt idx="9">
                  <c:v>24.2</c:v>
                </c:pt>
                <c:pt idx="10">
                  <c:v>14.2</c:v>
                </c:pt>
                <c:pt idx="11">
                  <c:v>16.8</c:v>
                </c:pt>
                <c:pt idx="12">
                  <c:v>16.7</c:v>
                </c:pt>
                <c:pt idx="13">
                  <c:v>154.6</c:v>
                </c:pt>
                <c:pt idx="14">
                  <c:v>60.4</c:v>
                </c:pt>
                <c:pt idx="15">
                  <c:v>60.3</c:v>
                </c:pt>
                <c:pt idx="16">
                  <c:v>36.700000000000003</c:v>
                </c:pt>
                <c:pt idx="17">
                  <c:v>36.5</c:v>
                </c:pt>
                <c:pt idx="18">
                  <c:v>39.1</c:v>
                </c:pt>
                <c:pt idx="19">
                  <c:v>19.8</c:v>
                </c:pt>
                <c:pt idx="20">
                  <c:v>18.8</c:v>
                </c:pt>
                <c:pt idx="21">
                  <c:v>9.6</c:v>
                </c:pt>
                <c:pt idx="22">
                  <c:v>6.73</c:v>
                </c:pt>
                <c:pt idx="23">
                  <c:v>12.3</c:v>
                </c:pt>
                <c:pt idx="24">
                  <c:v>5.63</c:v>
                </c:pt>
                <c:pt idx="25">
                  <c:v>7.42</c:v>
                </c:pt>
                <c:pt idx="26">
                  <c:v>7.83</c:v>
                </c:pt>
                <c:pt idx="27">
                  <c:v>34</c:v>
                </c:pt>
                <c:pt idx="28">
                  <c:v>10.4</c:v>
                </c:pt>
                <c:pt idx="29">
                  <c:v>12.2</c:v>
                </c:pt>
                <c:pt idx="30">
                  <c:v>5.23</c:v>
                </c:pt>
                <c:pt idx="31">
                  <c:v>1.42</c:v>
                </c:pt>
                <c:pt idx="32">
                  <c:v>3.87</c:v>
                </c:pt>
                <c:pt idx="33">
                  <c:v>38.5</c:v>
                </c:pt>
                <c:pt idx="34">
                  <c:v>8.06</c:v>
                </c:pt>
                <c:pt idx="35">
                  <c:v>24.3</c:v>
                </c:pt>
                <c:pt idx="36">
                  <c:v>28.9</c:v>
                </c:pt>
                <c:pt idx="37">
                  <c:v>30.3</c:v>
                </c:pt>
                <c:pt idx="38">
                  <c:v>28.5</c:v>
                </c:pt>
                <c:pt idx="39">
                  <c:v>20.6</c:v>
                </c:pt>
                <c:pt idx="40">
                  <c:v>19.600000000000001</c:v>
                </c:pt>
                <c:pt idx="41">
                  <c:v>14.1</c:v>
                </c:pt>
                <c:pt idx="42">
                  <c:v>4.01</c:v>
                </c:pt>
                <c:pt idx="43">
                  <c:v>2.78</c:v>
                </c:pt>
                <c:pt idx="44">
                  <c:v>0.219</c:v>
                </c:pt>
                <c:pt idx="45">
                  <c:v>2.87</c:v>
                </c:pt>
                <c:pt idx="46">
                  <c:v>1.18</c:v>
                </c:pt>
                <c:pt idx="47">
                  <c:v>31.3</c:v>
                </c:pt>
                <c:pt idx="48">
                  <c:v>10</c:v>
                </c:pt>
                <c:pt idx="49">
                  <c:v>14.2</c:v>
                </c:pt>
                <c:pt idx="50">
                  <c:v>14.7</c:v>
                </c:pt>
                <c:pt idx="51">
                  <c:v>4.8</c:v>
                </c:pt>
              </c:numCache>
            </c:numRef>
          </c:val>
          <c:smooth val="0"/>
        </c:ser>
        <c:dLbls>
          <c:showLegendKey val="0"/>
          <c:showVal val="0"/>
          <c:showCatName val="0"/>
          <c:showSerName val="0"/>
          <c:showPercent val="0"/>
          <c:showBubbleSize val="0"/>
        </c:dLbls>
        <c:marker val="1"/>
        <c:smooth val="0"/>
        <c:axId val="123270144"/>
        <c:axId val="79420736"/>
      </c:lineChart>
      <c:lineChart>
        <c:grouping val="standard"/>
        <c:varyColors val="0"/>
        <c:ser>
          <c:idx val="1"/>
          <c:order val="1"/>
          <c:tx>
            <c:v>Annual Precipitation</c:v>
          </c:tx>
          <c:spPr>
            <a:ln>
              <a:solidFill>
                <a:schemeClr val="accent3"/>
              </a:solidFill>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Precip'!$D$2:$D$53</c:f>
              <c:numCache>
                <c:formatCode>0.00</c:formatCode>
                <c:ptCount val="52"/>
                <c:pt idx="0">
                  <c:v>23.572500000000002</c:v>
                </c:pt>
                <c:pt idx="1">
                  <c:v>24.267500000000002</c:v>
                </c:pt>
                <c:pt idx="2">
                  <c:v>27.787500000000001</c:v>
                </c:pt>
                <c:pt idx="3">
                  <c:v>20.585000000000001</c:v>
                </c:pt>
                <c:pt idx="4">
                  <c:v>18.146666666666665</c:v>
                </c:pt>
                <c:pt idx="5">
                  <c:v>25.533333333333331</c:v>
                </c:pt>
                <c:pt idx="6">
                  <c:v>13.307499999999999</c:v>
                </c:pt>
                <c:pt idx="7">
                  <c:v>21.112499999999997</c:v>
                </c:pt>
                <c:pt idx="8">
                  <c:v>23.717500000000001</c:v>
                </c:pt>
                <c:pt idx="9">
                  <c:v>30.7075</c:v>
                </c:pt>
                <c:pt idx="10">
                  <c:v>16.619999999999997</c:v>
                </c:pt>
                <c:pt idx="11">
                  <c:v>27.7575</c:v>
                </c:pt>
                <c:pt idx="12">
                  <c:v>25.5075</c:v>
                </c:pt>
                <c:pt idx="13">
                  <c:v>42.042500000000004</c:v>
                </c:pt>
                <c:pt idx="14">
                  <c:v>20.552499999999998</c:v>
                </c:pt>
                <c:pt idx="15">
                  <c:v>23.517500000000002</c:v>
                </c:pt>
                <c:pt idx="16">
                  <c:v>21.675000000000001</c:v>
                </c:pt>
                <c:pt idx="17">
                  <c:v>29.267499999999998</c:v>
                </c:pt>
                <c:pt idx="18">
                  <c:v>21.292500000000004</c:v>
                </c:pt>
                <c:pt idx="19">
                  <c:v>25.496666666666666</c:v>
                </c:pt>
                <c:pt idx="20">
                  <c:v>19.576666666666668</c:v>
                </c:pt>
                <c:pt idx="21">
                  <c:v>29.534999999999997</c:v>
                </c:pt>
                <c:pt idx="22">
                  <c:v>19.344999999999999</c:v>
                </c:pt>
                <c:pt idx="23">
                  <c:v>21.484999999999996</c:v>
                </c:pt>
                <c:pt idx="24">
                  <c:v>22.522500000000001</c:v>
                </c:pt>
                <c:pt idx="25">
                  <c:v>27.897500000000001</c:v>
                </c:pt>
                <c:pt idx="26">
                  <c:v>27.022500000000001</c:v>
                </c:pt>
                <c:pt idx="27">
                  <c:v>31.182500000000001</c:v>
                </c:pt>
                <c:pt idx="28">
                  <c:v>14.875</c:v>
                </c:pt>
                <c:pt idx="29">
                  <c:v>26.015000000000001</c:v>
                </c:pt>
                <c:pt idx="30">
                  <c:v>22.105</c:v>
                </c:pt>
                <c:pt idx="31">
                  <c:v>17.815000000000001</c:v>
                </c:pt>
                <c:pt idx="32">
                  <c:v>30.2075</c:v>
                </c:pt>
                <c:pt idx="33">
                  <c:v>32.522500000000001</c:v>
                </c:pt>
                <c:pt idx="34">
                  <c:v>19.740000000000002</c:v>
                </c:pt>
                <c:pt idx="35">
                  <c:v>26.662500000000005</c:v>
                </c:pt>
                <c:pt idx="36">
                  <c:v>31.672499999999999</c:v>
                </c:pt>
                <c:pt idx="37">
                  <c:v>33.215000000000003</c:v>
                </c:pt>
                <c:pt idx="38">
                  <c:v>23.459999999999997</c:v>
                </c:pt>
                <c:pt idx="39">
                  <c:v>23.797499999999999</c:v>
                </c:pt>
                <c:pt idx="40">
                  <c:v>30.207500000000003</c:v>
                </c:pt>
                <c:pt idx="41">
                  <c:v>20.120000000000005</c:v>
                </c:pt>
                <c:pt idx="42">
                  <c:v>23.254999999999999</c:v>
                </c:pt>
                <c:pt idx="43">
                  <c:v>21.004999999999999</c:v>
                </c:pt>
                <c:pt idx="44">
                  <c:v>26.527500000000003</c:v>
                </c:pt>
                <c:pt idx="45">
                  <c:v>26.577500000000001</c:v>
                </c:pt>
                <c:pt idx="46">
                  <c:v>24.487500000000004</c:v>
                </c:pt>
                <c:pt idx="47">
                  <c:v>36.07</c:v>
                </c:pt>
                <c:pt idx="48">
                  <c:v>27.369999999999997</c:v>
                </c:pt>
                <c:pt idx="49">
                  <c:v>23.4725</c:v>
                </c:pt>
                <c:pt idx="50">
                  <c:v>26.875</c:v>
                </c:pt>
                <c:pt idx="51">
                  <c:v>15.09</c:v>
                </c:pt>
              </c:numCache>
            </c:numRef>
          </c:val>
          <c:smooth val="0"/>
        </c:ser>
        <c:ser>
          <c:idx val="3"/>
          <c:order val="3"/>
          <c:tx>
            <c:v>Average Precipitation</c:v>
          </c:tx>
          <c:spPr>
            <a:ln>
              <a:solidFill>
                <a:schemeClr val="accent3"/>
              </a:solidFill>
              <a:prstDash val="dash"/>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Precip'!$E$2:$E$53</c:f>
              <c:numCache>
                <c:formatCode>General</c:formatCode>
                <c:ptCount val="52"/>
                <c:pt idx="0">
                  <c:v>24.7</c:v>
                </c:pt>
                <c:pt idx="1">
                  <c:v>24.7</c:v>
                </c:pt>
                <c:pt idx="2">
                  <c:v>24.7</c:v>
                </c:pt>
                <c:pt idx="3">
                  <c:v>24.7</c:v>
                </c:pt>
                <c:pt idx="4">
                  <c:v>24.7</c:v>
                </c:pt>
                <c:pt idx="5">
                  <c:v>24.7</c:v>
                </c:pt>
                <c:pt idx="6">
                  <c:v>24.7</c:v>
                </c:pt>
                <c:pt idx="7">
                  <c:v>24.7</c:v>
                </c:pt>
                <c:pt idx="8">
                  <c:v>24.7</c:v>
                </c:pt>
                <c:pt idx="9">
                  <c:v>24.7</c:v>
                </c:pt>
                <c:pt idx="10">
                  <c:v>24.7</c:v>
                </c:pt>
                <c:pt idx="11">
                  <c:v>24.7</c:v>
                </c:pt>
                <c:pt idx="12">
                  <c:v>24.7</c:v>
                </c:pt>
                <c:pt idx="13">
                  <c:v>24.7</c:v>
                </c:pt>
                <c:pt idx="14">
                  <c:v>24.7</c:v>
                </c:pt>
                <c:pt idx="15">
                  <c:v>24.7</c:v>
                </c:pt>
                <c:pt idx="16">
                  <c:v>24.7</c:v>
                </c:pt>
                <c:pt idx="17">
                  <c:v>24.7</c:v>
                </c:pt>
                <c:pt idx="18">
                  <c:v>24.7</c:v>
                </c:pt>
                <c:pt idx="19">
                  <c:v>24.7</c:v>
                </c:pt>
                <c:pt idx="20">
                  <c:v>24.7</c:v>
                </c:pt>
                <c:pt idx="21">
                  <c:v>24.7</c:v>
                </c:pt>
                <c:pt idx="22">
                  <c:v>24.7</c:v>
                </c:pt>
                <c:pt idx="23">
                  <c:v>24.7</c:v>
                </c:pt>
                <c:pt idx="24">
                  <c:v>24.7</c:v>
                </c:pt>
                <c:pt idx="25">
                  <c:v>24.7</c:v>
                </c:pt>
                <c:pt idx="26">
                  <c:v>24.7</c:v>
                </c:pt>
                <c:pt idx="27">
                  <c:v>24.7</c:v>
                </c:pt>
                <c:pt idx="28">
                  <c:v>24.7</c:v>
                </c:pt>
                <c:pt idx="29">
                  <c:v>24.7</c:v>
                </c:pt>
                <c:pt idx="30">
                  <c:v>24.7</c:v>
                </c:pt>
                <c:pt idx="31">
                  <c:v>24.7</c:v>
                </c:pt>
                <c:pt idx="32">
                  <c:v>24.7</c:v>
                </c:pt>
                <c:pt idx="33">
                  <c:v>24.7</c:v>
                </c:pt>
                <c:pt idx="34">
                  <c:v>24.7</c:v>
                </c:pt>
                <c:pt idx="35">
                  <c:v>24.7</c:v>
                </c:pt>
                <c:pt idx="36">
                  <c:v>24.7</c:v>
                </c:pt>
                <c:pt idx="37">
                  <c:v>24.7</c:v>
                </c:pt>
                <c:pt idx="38">
                  <c:v>24.7</c:v>
                </c:pt>
                <c:pt idx="39">
                  <c:v>24.7</c:v>
                </c:pt>
                <c:pt idx="40">
                  <c:v>24.7</c:v>
                </c:pt>
                <c:pt idx="41">
                  <c:v>24.7</c:v>
                </c:pt>
                <c:pt idx="42">
                  <c:v>24.7</c:v>
                </c:pt>
                <c:pt idx="43">
                  <c:v>24.7</c:v>
                </c:pt>
                <c:pt idx="44">
                  <c:v>24.7</c:v>
                </c:pt>
                <c:pt idx="45">
                  <c:v>24.7</c:v>
                </c:pt>
                <c:pt idx="46">
                  <c:v>24.7</c:v>
                </c:pt>
                <c:pt idx="47">
                  <c:v>24.7</c:v>
                </c:pt>
                <c:pt idx="48">
                  <c:v>24.7</c:v>
                </c:pt>
                <c:pt idx="49">
                  <c:v>24.7</c:v>
                </c:pt>
                <c:pt idx="50">
                  <c:v>24.7</c:v>
                </c:pt>
                <c:pt idx="51">
                  <c:v>24.7</c:v>
                </c:pt>
              </c:numCache>
            </c:numRef>
          </c:val>
          <c:smooth val="0"/>
        </c:ser>
        <c:dLbls>
          <c:showLegendKey val="0"/>
          <c:showVal val="0"/>
          <c:showCatName val="0"/>
          <c:showSerName val="0"/>
          <c:showPercent val="0"/>
          <c:showBubbleSize val="0"/>
        </c:dLbls>
        <c:marker val="1"/>
        <c:smooth val="0"/>
        <c:axId val="123245056"/>
        <c:axId val="103500608"/>
      </c:lineChart>
      <c:catAx>
        <c:axId val="12327014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9420736"/>
        <c:crosses val="autoZero"/>
        <c:auto val="1"/>
        <c:lblAlgn val="ctr"/>
        <c:lblOffset val="100"/>
        <c:noMultiLvlLbl val="0"/>
      </c:catAx>
      <c:valAx>
        <c:axId val="79420736"/>
        <c:scaling>
          <c:orientation val="minMax"/>
          <c:max val="200"/>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Gage Discharge in Cubic Feet per Second</a:t>
                </a:r>
              </a:p>
            </c:rich>
          </c:tx>
          <c:layout>
            <c:manualLayout>
              <c:xMode val="edge"/>
              <c:yMode val="edge"/>
              <c:x val="1.4049584674290511E-2"/>
              <c:y val="0.19945138594202672"/>
            </c:manualLayout>
          </c:layout>
          <c:overlay val="0"/>
        </c:title>
        <c:numFmt formatCode="General" sourceLinked="1"/>
        <c:majorTickMark val="out"/>
        <c:minorTickMark val="none"/>
        <c:tickLblPos val="nextTo"/>
        <c:crossAx val="123270144"/>
        <c:crosses val="autoZero"/>
        <c:crossBetween val="between"/>
        <c:majorUnit val="25"/>
      </c:valAx>
      <c:catAx>
        <c:axId val="123245056"/>
        <c:scaling>
          <c:orientation val="minMax"/>
        </c:scaling>
        <c:delete val="1"/>
        <c:axPos val="b"/>
        <c:numFmt formatCode="General" sourceLinked="1"/>
        <c:majorTickMark val="out"/>
        <c:minorTickMark val="none"/>
        <c:tickLblPos val="nextTo"/>
        <c:crossAx val="103500608"/>
        <c:crosses val="autoZero"/>
        <c:auto val="1"/>
        <c:lblAlgn val="ctr"/>
        <c:lblOffset val="100"/>
        <c:noMultiLvlLbl val="0"/>
      </c:catAx>
      <c:valAx>
        <c:axId val="103500608"/>
        <c:scaling>
          <c:orientation val="minMax"/>
        </c:scaling>
        <c:delete val="0"/>
        <c:axPos val="r"/>
        <c:title>
          <c:tx>
            <c:rich>
              <a:bodyPr rot="-5400000" vert="horz"/>
              <a:lstStyle/>
              <a:p>
                <a:pPr>
                  <a:defRPr/>
                </a:pPr>
                <a:r>
                  <a:rPr lang="en-US"/>
                  <a:t>Inches of Precipitation</a:t>
                </a:r>
              </a:p>
            </c:rich>
          </c:tx>
          <c:layout>
            <c:manualLayout>
              <c:xMode val="edge"/>
              <c:yMode val="edge"/>
              <c:x val="0.95301472614792293"/>
              <c:y val="0.26507195582588106"/>
            </c:manualLayout>
          </c:layout>
          <c:overlay val="0"/>
        </c:title>
        <c:numFmt formatCode="0" sourceLinked="0"/>
        <c:majorTickMark val="out"/>
        <c:minorTickMark val="none"/>
        <c:tickLblPos val="nextTo"/>
        <c:crossAx val="123245056"/>
        <c:crosses val="max"/>
        <c:crossBetween val="between"/>
      </c:valAx>
    </c:plotArea>
    <c:legend>
      <c:legendPos val="b"/>
      <c:layout>
        <c:manualLayout>
          <c:xMode val="edge"/>
          <c:yMode val="edge"/>
          <c:x val="7.4864801835150249E-2"/>
          <c:y val="0.82599001472121381"/>
          <c:w val="0.85121188607482223"/>
          <c:h val="8.4499347761170629E-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Average Water Level Change per Year</a:t>
            </a:r>
          </a:p>
        </c:rich>
      </c:tx>
      <c:layout>
        <c:manualLayout>
          <c:xMode val="edge"/>
          <c:yMode val="edge"/>
          <c:x val="0.30124299827547024"/>
          <c:y val="9.9700259361071002E-3"/>
        </c:manualLayout>
      </c:layout>
      <c:overlay val="1"/>
    </c:title>
    <c:autoTitleDeleted val="0"/>
    <c:plotArea>
      <c:layout>
        <c:manualLayout>
          <c:layoutTarget val="inner"/>
          <c:xMode val="edge"/>
          <c:yMode val="edge"/>
          <c:x val="0.10683081136597056"/>
          <c:y val="9.916895491989608E-2"/>
          <c:w val="0.86070542051809307"/>
          <c:h val="0.7025062282919019"/>
        </c:manualLayout>
      </c:layout>
      <c:barChart>
        <c:barDir val="col"/>
        <c:grouping val="clustered"/>
        <c:varyColors val="0"/>
        <c:ser>
          <c:idx val="3"/>
          <c:order val="0"/>
          <c:tx>
            <c:strRef>
              <c:f>MWN_WellsRemoved!$AO$2</c:f>
              <c:strCache>
                <c:ptCount val="1"/>
                <c:pt idx="0">
                  <c:v>1</c:v>
                </c:pt>
              </c:strCache>
            </c:strRef>
          </c:tx>
          <c:spPr>
            <a:solidFill>
              <a:srgbClr val="00B05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MWN_WellsRemoved!$AO$8:$AO$19</c:f>
              <c:numCache>
                <c:formatCode>0.00</c:formatCode>
                <c:ptCount val="12"/>
                <c:pt idx="0">
                  <c:v>-0.92785714285714327</c:v>
                </c:pt>
                <c:pt idx="1">
                  <c:v>-1.260714285714285</c:v>
                </c:pt>
                <c:pt idx="2">
                  <c:v>0.77285714285714291</c:v>
                </c:pt>
                <c:pt idx="3">
                  <c:v>-1.260714285714285</c:v>
                </c:pt>
                <c:pt idx="4">
                  <c:v>0.77285714285714291</c:v>
                </c:pt>
                <c:pt idx="5">
                  <c:v>0.90642857142857081</c:v>
                </c:pt>
                <c:pt idx="6">
                  <c:v>-0.97857142857142798</c:v>
                </c:pt>
                <c:pt idx="7">
                  <c:v>3.0042857142857149</c:v>
                </c:pt>
                <c:pt idx="8">
                  <c:v>-1.4285714285714299E-2</c:v>
                </c:pt>
                <c:pt idx="9">
                  <c:v>0.68714285714285694</c:v>
                </c:pt>
                <c:pt idx="10">
                  <c:v>-0.4778571428571427</c:v>
                </c:pt>
                <c:pt idx="11">
                  <c:v>-2.4123076923076927</c:v>
                </c:pt>
              </c:numCache>
            </c:numRef>
          </c:val>
        </c:ser>
        <c:ser>
          <c:idx val="4"/>
          <c:order val="1"/>
          <c:tx>
            <c:strRef>
              <c:f>MWN_WellsRemoved!$AP$2</c:f>
              <c:strCache>
                <c:ptCount val="1"/>
                <c:pt idx="0">
                  <c:v>2</c:v>
                </c:pt>
              </c:strCache>
            </c:strRef>
          </c:tx>
          <c:spPr>
            <a:solidFill>
              <a:srgbClr val="7030A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MWN_WellsRemoved!$AP$8:$AP$19</c:f>
              <c:numCache>
                <c:formatCode>0.00</c:formatCode>
                <c:ptCount val="12"/>
                <c:pt idx="0">
                  <c:v>-0.23666666666666933</c:v>
                </c:pt>
                <c:pt idx="1">
                  <c:v>0.62000000000000099</c:v>
                </c:pt>
                <c:pt idx="2">
                  <c:v>-2.3924999999999992</c:v>
                </c:pt>
                <c:pt idx="3">
                  <c:v>-1.9333333333333336</c:v>
                </c:pt>
                <c:pt idx="4">
                  <c:v>0.35000000000000142</c:v>
                </c:pt>
                <c:pt idx="5">
                  <c:v>-0.3433333333333361</c:v>
                </c:pt>
                <c:pt idx="6">
                  <c:v>-0.72666666666666657</c:v>
                </c:pt>
                <c:pt idx="7">
                  <c:v>5.3733333333333348</c:v>
                </c:pt>
                <c:pt idx="8">
                  <c:v>1.1349999999999998</c:v>
                </c:pt>
                <c:pt idx="9">
                  <c:v>1.6775000000000011</c:v>
                </c:pt>
                <c:pt idx="10">
                  <c:v>-0.50333333333333508</c:v>
                </c:pt>
                <c:pt idx="11">
                  <c:v>-3.6199999999999988</c:v>
                </c:pt>
              </c:numCache>
            </c:numRef>
          </c:val>
        </c:ser>
        <c:ser>
          <c:idx val="5"/>
          <c:order val="2"/>
          <c:tx>
            <c:strRef>
              <c:f>MWN_WellsRemoved!$AQ$2</c:f>
              <c:strCache>
                <c:ptCount val="1"/>
                <c:pt idx="0">
                  <c:v>3</c:v>
                </c:pt>
              </c:strCache>
            </c:strRef>
          </c:tx>
          <c:spPr>
            <a:solidFill>
              <a:schemeClr val="tx2">
                <a:lumMod val="60000"/>
                <a:lumOff val="4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MWN_WellsRemoved!$AQ$8:$AQ$19</c:f>
              <c:numCache>
                <c:formatCode>0.00</c:formatCode>
                <c:ptCount val="12"/>
                <c:pt idx="0">
                  <c:v>0.33000000000000007</c:v>
                </c:pt>
                <c:pt idx="1">
                  <c:v>-1.5220000000000002</c:v>
                </c:pt>
                <c:pt idx="2">
                  <c:v>-1.0277777777777777</c:v>
                </c:pt>
                <c:pt idx="3">
                  <c:v>-1.5844444444444443</c:v>
                </c:pt>
                <c:pt idx="4">
                  <c:v>0.98888888888888915</c:v>
                </c:pt>
                <c:pt idx="5">
                  <c:v>0.75666666666666582</c:v>
                </c:pt>
                <c:pt idx="6">
                  <c:v>-2.1288888888888886</c:v>
                </c:pt>
                <c:pt idx="7">
                  <c:v>4.391111111111111</c:v>
                </c:pt>
                <c:pt idx="8">
                  <c:v>0.22333333333333372</c:v>
                </c:pt>
                <c:pt idx="9">
                  <c:v>0.44111111111111101</c:v>
                </c:pt>
                <c:pt idx="10">
                  <c:v>-0.24000000000000002</c:v>
                </c:pt>
                <c:pt idx="11">
                  <c:v>-3.4662500000000005</c:v>
                </c:pt>
              </c:numCache>
            </c:numRef>
          </c:val>
        </c:ser>
        <c:ser>
          <c:idx val="6"/>
          <c:order val="3"/>
          <c:tx>
            <c:strRef>
              <c:f>MWN_WellsRemoved!$AR$2</c:f>
              <c:strCache>
                <c:ptCount val="1"/>
                <c:pt idx="0">
                  <c:v>4N</c:v>
                </c:pt>
              </c:strCache>
            </c:strRef>
          </c:tx>
          <c:spPr>
            <a:solidFill>
              <a:schemeClr val="accent6">
                <a:lumMod val="75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MWN_WellsRemoved!$AR$8:$AR$19</c:f>
              <c:numCache>
                <c:formatCode>0.00</c:formatCode>
                <c:ptCount val="12"/>
                <c:pt idx="0">
                  <c:v>-0.1537499999999998</c:v>
                </c:pt>
                <c:pt idx="1">
                  <c:v>-0.44800000000000012</c:v>
                </c:pt>
                <c:pt idx="2">
                  <c:v>-0.73699999999999977</c:v>
                </c:pt>
                <c:pt idx="3">
                  <c:v>-0.7649999999999999</c:v>
                </c:pt>
                <c:pt idx="4">
                  <c:v>1.1799999999999997</c:v>
                </c:pt>
                <c:pt idx="5">
                  <c:v>-0.27777777777777757</c:v>
                </c:pt>
                <c:pt idx="6">
                  <c:v>-0.67400000000000015</c:v>
                </c:pt>
                <c:pt idx="7">
                  <c:v>2.8449999999999998</c:v>
                </c:pt>
                <c:pt idx="8">
                  <c:v>0.70100000000000018</c:v>
                </c:pt>
                <c:pt idx="9">
                  <c:v>0.28300000000000003</c:v>
                </c:pt>
                <c:pt idx="10">
                  <c:v>-0.91400000000000059</c:v>
                </c:pt>
                <c:pt idx="11">
                  <c:v>-2.7639999999999998</c:v>
                </c:pt>
              </c:numCache>
            </c:numRef>
          </c:val>
        </c:ser>
        <c:ser>
          <c:idx val="7"/>
          <c:order val="4"/>
          <c:tx>
            <c:strRef>
              <c:f>MWN_WellsRemoved!$AS$2</c:f>
              <c:strCache>
                <c:ptCount val="1"/>
                <c:pt idx="0">
                  <c:v>4S</c:v>
                </c:pt>
              </c:strCache>
            </c:strRef>
          </c:tx>
          <c:spPr>
            <a:solidFill>
              <a:schemeClr val="accent1">
                <a:lumMod val="40000"/>
                <a:lumOff val="6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MWN_WellsRemoved!$AS$8:$AS$19</c:f>
              <c:numCache>
                <c:formatCode>0.00</c:formatCode>
                <c:ptCount val="12"/>
                <c:pt idx="0">
                  <c:v>-0.39874999999999972</c:v>
                </c:pt>
                <c:pt idx="1">
                  <c:v>-1.6036363636363631</c:v>
                </c:pt>
                <c:pt idx="2">
                  <c:v>-2.7100000000000009</c:v>
                </c:pt>
                <c:pt idx="3">
                  <c:v>-2.0390909090909086</c:v>
                </c:pt>
                <c:pt idx="4">
                  <c:v>-1.0927272727272734</c:v>
                </c:pt>
                <c:pt idx="5">
                  <c:v>-0.31636363636363624</c:v>
                </c:pt>
                <c:pt idx="6">
                  <c:v>-2.2036363636363636</c:v>
                </c:pt>
                <c:pt idx="7">
                  <c:v>5.1709090909090909</c:v>
                </c:pt>
                <c:pt idx="8">
                  <c:v>0.44727272727272693</c:v>
                </c:pt>
                <c:pt idx="9">
                  <c:v>0.89363636363636378</c:v>
                </c:pt>
                <c:pt idx="10">
                  <c:v>-3.2727272727272758E-2</c:v>
                </c:pt>
                <c:pt idx="11">
                  <c:v>-4.002727272727272</c:v>
                </c:pt>
              </c:numCache>
            </c:numRef>
          </c:val>
        </c:ser>
        <c:ser>
          <c:idx val="8"/>
          <c:order val="5"/>
          <c:tx>
            <c:strRef>
              <c:f>MWN_WellsRemoved!$AT$2</c:f>
              <c:strCache>
                <c:ptCount val="1"/>
                <c:pt idx="0">
                  <c:v>5</c:v>
                </c:pt>
              </c:strCache>
            </c:strRef>
          </c:tx>
          <c:spPr>
            <a:solidFill>
              <a:schemeClr val="tx2">
                <a:lumMod val="5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MWN_WellsRemoved!$AT$8:$AT$19</c:f>
              <c:numCache>
                <c:formatCode>0.00</c:formatCode>
                <c:ptCount val="12"/>
                <c:pt idx="0">
                  <c:v>-6.8478260869565266E-2</c:v>
                </c:pt>
                <c:pt idx="1">
                  <c:v>-1.5387234042553195</c:v>
                </c:pt>
                <c:pt idx="2">
                  <c:v>-2.0556521739130433</c:v>
                </c:pt>
                <c:pt idx="3">
                  <c:v>-1.5897916666666667</c:v>
                </c:pt>
                <c:pt idx="4">
                  <c:v>-0.36104166666666676</c:v>
                </c:pt>
                <c:pt idx="5">
                  <c:v>-0.25416666666666671</c:v>
                </c:pt>
                <c:pt idx="6">
                  <c:v>-1.9019148936170218</c:v>
                </c:pt>
                <c:pt idx="7">
                  <c:v>3.2853061224489788</c:v>
                </c:pt>
                <c:pt idx="8">
                  <c:v>0.38857142857142907</c:v>
                </c:pt>
                <c:pt idx="9">
                  <c:v>0.11895833333333326</c:v>
                </c:pt>
                <c:pt idx="10">
                  <c:v>0.23600000000000029</c:v>
                </c:pt>
                <c:pt idx="11">
                  <c:v>-2.7100000000000009</c:v>
                </c:pt>
              </c:numCache>
            </c:numRef>
          </c:val>
        </c:ser>
        <c:ser>
          <c:idx val="0"/>
          <c:order val="6"/>
          <c:tx>
            <c:strRef>
              <c:f>MWN_WellsRemoved!$AU$2</c:f>
              <c:strCache>
                <c:ptCount val="1"/>
                <c:pt idx="0">
                  <c:v>7</c:v>
                </c:pt>
              </c:strCache>
            </c:strRef>
          </c:tx>
          <c:spPr>
            <a:blipFill>
              <a:blip xmlns:r="http://schemas.openxmlformats.org/officeDocument/2006/relationships" r:embed="rId2"/>
              <a:tile tx="0" ty="0" sx="100000" sy="100000" flip="none" algn="tl"/>
            </a:blip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MWN_WellsRemoved!$AU$8:$AU$19</c:f>
              <c:numCache>
                <c:formatCode>0.00</c:formatCode>
                <c:ptCount val="12"/>
                <c:pt idx="0">
                  <c:v>0.1083333333333328</c:v>
                </c:pt>
                <c:pt idx="1">
                  <c:v>-0.37333333333333202</c:v>
                </c:pt>
                <c:pt idx="2">
                  <c:v>-1.9700000000000006</c:v>
                </c:pt>
                <c:pt idx="3">
                  <c:v>-1.3532</c:v>
                </c:pt>
                <c:pt idx="4">
                  <c:v>-2.7692307692307374E-2</c:v>
                </c:pt>
                <c:pt idx="5">
                  <c:v>-0.8415384615384609</c:v>
                </c:pt>
                <c:pt idx="6">
                  <c:v>-1.1750000000000016</c:v>
                </c:pt>
                <c:pt idx="7">
                  <c:v>1.4499999999999991</c:v>
                </c:pt>
                <c:pt idx="8">
                  <c:v>0.14423076923077024</c:v>
                </c:pt>
                <c:pt idx="9">
                  <c:v>0.56592592592592639</c:v>
                </c:pt>
                <c:pt idx="10">
                  <c:v>-0.27481481481481534</c:v>
                </c:pt>
                <c:pt idx="11">
                  <c:v>-2.1615384615384605</c:v>
                </c:pt>
              </c:numCache>
            </c:numRef>
          </c:val>
        </c:ser>
        <c:ser>
          <c:idx val="1"/>
          <c:order val="7"/>
          <c:tx>
            <c:strRef>
              <c:f>MWN_WellsRemoved!$AV$2</c:f>
              <c:strCache>
                <c:ptCount val="1"/>
                <c:pt idx="0">
                  <c:v>MIA</c:v>
                </c:pt>
              </c:strCache>
            </c:strRef>
          </c:tx>
          <c:spPr>
            <a:solidFill>
              <a:srgbClr val="FF000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MWN_WellsRemoved!$AV$8:$AV$19</c:f>
              <c:numCache>
                <c:formatCode>0.00</c:formatCode>
                <c:ptCount val="12"/>
                <c:pt idx="0">
                  <c:v>-0.93588235294117639</c:v>
                </c:pt>
                <c:pt idx="1">
                  <c:v>-0.99705882352941189</c:v>
                </c:pt>
                <c:pt idx="2">
                  <c:v>-0.70823529411764685</c:v>
                </c:pt>
                <c:pt idx="3">
                  <c:v>-0.76705882352941179</c:v>
                </c:pt>
                <c:pt idx="4">
                  <c:v>0.87687500000000018</c:v>
                </c:pt>
                <c:pt idx="5">
                  <c:v>0.45812499999999989</c:v>
                </c:pt>
                <c:pt idx="6">
                  <c:v>-2.0823529411764707</c:v>
                </c:pt>
                <c:pt idx="7">
                  <c:v>4.7281250000000004</c:v>
                </c:pt>
                <c:pt idx="8">
                  <c:v>1.3947058823529412</c:v>
                </c:pt>
                <c:pt idx="9">
                  <c:v>0.9622222222222222</c:v>
                </c:pt>
                <c:pt idx="10">
                  <c:v>-2.2727777777777778</c:v>
                </c:pt>
                <c:pt idx="11">
                  <c:v>-3.7420000000000004</c:v>
                </c:pt>
              </c:numCache>
            </c:numRef>
          </c:val>
        </c:ser>
        <c:dLbls>
          <c:showLegendKey val="0"/>
          <c:showVal val="0"/>
          <c:showCatName val="0"/>
          <c:showSerName val="0"/>
          <c:showPercent val="0"/>
          <c:showBubbleSize val="0"/>
        </c:dLbls>
        <c:gapWidth val="150"/>
        <c:axId val="99117568"/>
        <c:axId val="76399168"/>
      </c:barChart>
      <c:catAx>
        <c:axId val="99117568"/>
        <c:scaling>
          <c:orientation val="minMax"/>
        </c:scaling>
        <c:delete val="0"/>
        <c:axPos val="b"/>
        <c:majorGridlines/>
        <c:numFmt formatCode="General" sourceLinked="1"/>
        <c:majorTickMark val="out"/>
        <c:minorTickMark val="none"/>
        <c:tickLblPos val="low"/>
        <c:spPr>
          <a:ln>
            <a:solidFill>
              <a:schemeClr val="tx1"/>
            </a:solidFill>
          </a:ln>
        </c:spPr>
        <c:crossAx val="76399168"/>
        <c:crosses val="autoZero"/>
        <c:auto val="1"/>
        <c:lblAlgn val="ctr"/>
        <c:lblOffset val="100"/>
        <c:noMultiLvlLbl val="0"/>
      </c:catAx>
      <c:valAx>
        <c:axId val="76399168"/>
        <c:scaling>
          <c:orientation val="minMax"/>
          <c:max val="6"/>
          <c:min val="-4"/>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Water Level Change (ft)</a:t>
                </a:r>
              </a:p>
            </c:rich>
          </c:tx>
          <c:layout/>
          <c:overlay val="0"/>
        </c:title>
        <c:numFmt formatCode="0.00" sourceLinked="1"/>
        <c:majorTickMark val="out"/>
        <c:minorTickMark val="none"/>
        <c:tickLblPos val="low"/>
        <c:crossAx val="99117568"/>
        <c:crosses val="autoZero"/>
        <c:crossBetween val="between"/>
      </c:valAx>
    </c:plotArea>
    <c:legend>
      <c:legendPos val="b"/>
      <c:layout/>
      <c:overlay val="0"/>
    </c:legend>
    <c:plotVisOnly val="1"/>
    <c:dispBlanksAs val="gap"/>
    <c:showDLblsOverMax val="0"/>
  </c:chart>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Cumulative Change in Feet since 2000</a:t>
            </a:r>
          </a:p>
        </c:rich>
      </c:tx>
      <c:layout/>
      <c:overlay val="0"/>
    </c:title>
    <c:autoTitleDeleted val="0"/>
    <c:plotArea>
      <c:layout>
        <c:manualLayout>
          <c:layoutTarget val="inner"/>
          <c:xMode val="edge"/>
          <c:yMode val="edge"/>
          <c:x val="8.6505515481893419E-2"/>
          <c:y val="0.13419996362617326"/>
          <c:w val="0.88785345887708089"/>
          <c:h val="0.74504352563449494"/>
        </c:manualLayout>
      </c:layout>
      <c:lineChart>
        <c:grouping val="standard"/>
        <c:varyColors val="0"/>
        <c:ser>
          <c:idx val="0"/>
          <c:order val="0"/>
          <c:tx>
            <c:strRef>
              <c:f>'Cum. Change'!$B$22</c:f>
              <c:strCache>
                <c:ptCount val="1"/>
                <c:pt idx="0">
                  <c:v>1</c:v>
                </c:pt>
              </c:strCache>
            </c:strRef>
          </c:tx>
          <c:spPr>
            <a:ln>
              <a:solidFill>
                <a:srgbClr val="00B05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Change'!$B$42:$B$53</c:f>
              <c:numCache>
                <c:formatCode>0.00</c:formatCode>
                <c:ptCount val="12"/>
                <c:pt idx="0">
                  <c:v>-0.92785714285714327</c:v>
                </c:pt>
                <c:pt idx="1">
                  <c:v>-2.1885714285714282</c:v>
                </c:pt>
                <c:pt idx="2">
                  <c:v>-1.4157142857142853</c:v>
                </c:pt>
                <c:pt idx="3">
                  <c:v>-2.6764285714285703</c:v>
                </c:pt>
                <c:pt idx="4">
                  <c:v>-1.9035714285714274</c:v>
                </c:pt>
                <c:pt idx="5">
                  <c:v>-0.99714285714285655</c:v>
                </c:pt>
                <c:pt idx="6">
                  <c:v>-1.9757142857142846</c:v>
                </c:pt>
                <c:pt idx="7">
                  <c:v>1.0285714285714302</c:v>
                </c:pt>
                <c:pt idx="8">
                  <c:v>1.014285714285716</c:v>
                </c:pt>
                <c:pt idx="9">
                  <c:v>1.7014285714285728</c:v>
                </c:pt>
                <c:pt idx="10">
                  <c:v>1.2235714285714301</c:v>
                </c:pt>
                <c:pt idx="11">
                  <c:v>-1.1887362637362626</c:v>
                </c:pt>
              </c:numCache>
            </c:numRef>
          </c:val>
          <c:smooth val="0"/>
        </c:ser>
        <c:ser>
          <c:idx val="1"/>
          <c:order val="1"/>
          <c:tx>
            <c:strRef>
              <c:f>'Cum. Change'!$C$22</c:f>
              <c:strCache>
                <c:ptCount val="1"/>
                <c:pt idx="0">
                  <c:v>2</c:v>
                </c:pt>
              </c:strCache>
            </c:strRef>
          </c:tx>
          <c:spPr>
            <a:ln>
              <a:solidFill>
                <a:srgbClr val="7030A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Change'!$C$42:$C$53</c:f>
              <c:numCache>
                <c:formatCode>0.00</c:formatCode>
                <c:ptCount val="12"/>
                <c:pt idx="0">
                  <c:v>-0.23666666666666933</c:v>
                </c:pt>
                <c:pt idx="1">
                  <c:v>0.38333333333333164</c:v>
                </c:pt>
                <c:pt idx="2">
                  <c:v>-2.0091666666666677</c:v>
                </c:pt>
                <c:pt idx="3">
                  <c:v>-3.9425000000000012</c:v>
                </c:pt>
                <c:pt idx="4">
                  <c:v>-3.5924999999999998</c:v>
                </c:pt>
                <c:pt idx="5">
                  <c:v>-3.9358333333333357</c:v>
                </c:pt>
                <c:pt idx="6">
                  <c:v>-4.6625000000000023</c:v>
                </c:pt>
                <c:pt idx="7">
                  <c:v>0.71083333333333254</c:v>
                </c:pt>
                <c:pt idx="8">
                  <c:v>1.8458333333333323</c:v>
                </c:pt>
                <c:pt idx="9">
                  <c:v>3.5233333333333334</c:v>
                </c:pt>
                <c:pt idx="10">
                  <c:v>3.0199999999999982</c:v>
                </c:pt>
                <c:pt idx="11">
                  <c:v>-0.60000000000000053</c:v>
                </c:pt>
              </c:numCache>
            </c:numRef>
          </c:val>
          <c:smooth val="0"/>
        </c:ser>
        <c:ser>
          <c:idx val="2"/>
          <c:order val="2"/>
          <c:tx>
            <c:strRef>
              <c:f>'Cum. Change'!$D$22</c:f>
              <c:strCache>
                <c:ptCount val="1"/>
                <c:pt idx="0">
                  <c:v>3</c:v>
                </c:pt>
              </c:strCache>
            </c:strRef>
          </c:tx>
          <c:spPr>
            <a:ln>
              <a:solidFill>
                <a:srgbClr val="0070C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Change'!$D$42:$D$53</c:f>
              <c:numCache>
                <c:formatCode>0.00</c:formatCode>
                <c:ptCount val="12"/>
                <c:pt idx="0">
                  <c:v>0.33000000000000007</c:v>
                </c:pt>
                <c:pt idx="1">
                  <c:v>-1.1920000000000002</c:v>
                </c:pt>
                <c:pt idx="2">
                  <c:v>-2.2197777777777778</c:v>
                </c:pt>
                <c:pt idx="3">
                  <c:v>-3.8042222222222222</c:v>
                </c:pt>
                <c:pt idx="4">
                  <c:v>-2.8153333333333332</c:v>
                </c:pt>
                <c:pt idx="5">
                  <c:v>-2.0586666666666673</c:v>
                </c:pt>
                <c:pt idx="6">
                  <c:v>-4.1875555555555559</c:v>
                </c:pt>
                <c:pt idx="7">
                  <c:v>0.20355555555555505</c:v>
                </c:pt>
                <c:pt idx="8">
                  <c:v>0.42688888888888876</c:v>
                </c:pt>
                <c:pt idx="9">
                  <c:v>0.86799999999999977</c:v>
                </c:pt>
                <c:pt idx="10">
                  <c:v>0.62799999999999978</c:v>
                </c:pt>
                <c:pt idx="11">
                  <c:v>-2.8382500000000008</c:v>
                </c:pt>
              </c:numCache>
            </c:numRef>
          </c:val>
          <c:smooth val="0"/>
        </c:ser>
        <c:ser>
          <c:idx val="3"/>
          <c:order val="3"/>
          <c:tx>
            <c:strRef>
              <c:f>'Cum. Change'!$E$22</c:f>
              <c:strCache>
                <c:ptCount val="1"/>
                <c:pt idx="0">
                  <c:v>4N</c:v>
                </c:pt>
              </c:strCache>
            </c:strRef>
          </c:tx>
          <c:spPr>
            <a:ln>
              <a:solidFill>
                <a:schemeClr val="accent6">
                  <a:lumMod val="75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Change'!$E$42:$E$53</c:f>
              <c:numCache>
                <c:formatCode>0.00</c:formatCode>
                <c:ptCount val="12"/>
                <c:pt idx="0">
                  <c:v>-0.1537499999999998</c:v>
                </c:pt>
                <c:pt idx="1">
                  <c:v>-0.6017499999999999</c:v>
                </c:pt>
                <c:pt idx="2">
                  <c:v>-1.3387499999999997</c:v>
                </c:pt>
                <c:pt idx="3">
                  <c:v>-2.1037499999999998</c:v>
                </c:pt>
                <c:pt idx="4">
                  <c:v>-0.92375000000000007</c:v>
                </c:pt>
                <c:pt idx="5">
                  <c:v>-1.2015277777777778</c:v>
                </c:pt>
                <c:pt idx="6">
                  <c:v>-1.8755277777777779</c:v>
                </c:pt>
                <c:pt idx="7">
                  <c:v>0.96947222222222185</c:v>
                </c:pt>
                <c:pt idx="8">
                  <c:v>1.6704722222222221</c:v>
                </c:pt>
                <c:pt idx="9">
                  <c:v>1.9534722222222221</c:v>
                </c:pt>
                <c:pt idx="10">
                  <c:v>1.0394722222222215</c:v>
                </c:pt>
                <c:pt idx="11">
                  <c:v>-1.7245277777777783</c:v>
                </c:pt>
              </c:numCache>
            </c:numRef>
          </c:val>
          <c:smooth val="0"/>
        </c:ser>
        <c:ser>
          <c:idx val="4"/>
          <c:order val="4"/>
          <c:tx>
            <c:strRef>
              <c:f>'Cum. Change'!$F$22</c:f>
              <c:strCache>
                <c:ptCount val="1"/>
                <c:pt idx="0">
                  <c:v>4S</c:v>
                </c:pt>
              </c:strCache>
            </c:strRef>
          </c:tx>
          <c:spPr>
            <a:ln>
              <a:solidFill>
                <a:schemeClr val="accent1">
                  <a:lumMod val="40000"/>
                  <a:lumOff val="60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Change'!$F$42:$F$53</c:f>
              <c:numCache>
                <c:formatCode>0.00</c:formatCode>
                <c:ptCount val="12"/>
                <c:pt idx="0">
                  <c:v>-0.39874999999999972</c:v>
                </c:pt>
                <c:pt idx="1">
                  <c:v>-2.0023863636363628</c:v>
                </c:pt>
                <c:pt idx="2">
                  <c:v>-4.7123863636363641</c:v>
                </c:pt>
                <c:pt idx="3">
                  <c:v>-6.7514772727272732</c:v>
                </c:pt>
                <c:pt idx="4">
                  <c:v>-7.8442045454545468</c:v>
                </c:pt>
                <c:pt idx="5">
                  <c:v>-8.1605681818181832</c:v>
                </c:pt>
                <c:pt idx="6">
                  <c:v>-10.364204545454546</c:v>
                </c:pt>
                <c:pt idx="7">
                  <c:v>-5.1932954545454555</c:v>
                </c:pt>
                <c:pt idx="8">
                  <c:v>-4.7460227272727282</c:v>
                </c:pt>
                <c:pt idx="9">
                  <c:v>-3.8523863636363647</c:v>
                </c:pt>
                <c:pt idx="10">
                  <c:v>-3.8851136363636374</c:v>
                </c:pt>
                <c:pt idx="11">
                  <c:v>-7.8878409090909098</c:v>
                </c:pt>
              </c:numCache>
            </c:numRef>
          </c:val>
          <c:smooth val="0"/>
        </c:ser>
        <c:ser>
          <c:idx val="5"/>
          <c:order val="5"/>
          <c:tx>
            <c:strRef>
              <c:f>'Cum. Change'!$G$22</c:f>
              <c:strCache>
                <c:ptCount val="1"/>
                <c:pt idx="0">
                  <c:v>5</c:v>
                </c:pt>
              </c:strCache>
            </c:strRef>
          </c:tx>
          <c:spPr>
            <a:ln>
              <a:solidFill>
                <a:schemeClr val="tx1"/>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Change'!$G$42:$G$53</c:f>
              <c:numCache>
                <c:formatCode>0.00</c:formatCode>
                <c:ptCount val="12"/>
                <c:pt idx="0">
                  <c:v>-6.8478260869565266E-2</c:v>
                </c:pt>
                <c:pt idx="1">
                  <c:v>-1.6072016651248848</c:v>
                </c:pt>
                <c:pt idx="2">
                  <c:v>-3.6628538390379282</c:v>
                </c:pt>
                <c:pt idx="3">
                  <c:v>-5.2526455057045949</c:v>
                </c:pt>
                <c:pt idx="4">
                  <c:v>-5.6136871723712618</c:v>
                </c:pt>
                <c:pt idx="5">
                  <c:v>-5.8678538390379282</c:v>
                </c:pt>
                <c:pt idx="6">
                  <c:v>-7.76976873265495</c:v>
                </c:pt>
                <c:pt idx="7">
                  <c:v>-4.4844626102059717</c:v>
                </c:pt>
                <c:pt idx="8">
                  <c:v>-4.0958911816345429</c:v>
                </c:pt>
                <c:pt idx="9">
                  <c:v>-3.9769328483012099</c:v>
                </c:pt>
                <c:pt idx="10">
                  <c:v>-3.7409328483012096</c:v>
                </c:pt>
                <c:pt idx="11">
                  <c:v>-6.4509328483012105</c:v>
                </c:pt>
              </c:numCache>
            </c:numRef>
          </c:val>
          <c:smooth val="0"/>
        </c:ser>
        <c:ser>
          <c:idx val="6"/>
          <c:order val="6"/>
          <c:tx>
            <c:strRef>
              <c:f>'Cum. Change'!$H$22</c:f>
              <c:strCache>
                <c:ptCount val="1"/>
                <c:pt idx="0">
                  <c:v>7</c:v>
                </c:pt>
              </c:strCache>
            </c:strRef>
          </c:tx>
          <c:spPr>
            <a:ln>
              <a:solidFill>
                <a:srgbClr val="5F5445"/>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Change'!$H$42:$H$53</c:f>
              <c:numCache>
                <c:formatCode>0.00</c:formatCode>
                <c:ptCount val="12"/>
                <c:pt idx="0">
                  <c:v>0.1083333333333328</c:v>
                </c:pt>
                <c:pt idx="1">
                  <c:v>-0.26499999999999924</c:v>
                </c:pt>
                <c:pt idx="2">
                  <c:v>-2.2349999999999999</c:v>
                </c:pt>
                <c:pt idx="3">
                  <c:v>-3.5881999999999996</c:v>
                </c:pt>
                <c:pt idx="4">
                  <c:v>-3.6158923076923069</c:v>
                </c:pt>
                <c:pt idx="5">
                  <c:v>-4.4574307692307675</c:v>
                </c:pt>
                <c:pt idx="6">
                  <c:v>-5.6324307692307691</c:v>
                </c:pt>
                <c:pt idx="7">
                  <c:v>-4.1824307692307698</c:v>
                </c:pt>
                <c:pt idx="8">
                  <c:v>-4.0381999999999998</c:v>
                </c:pt>
                <c:pt idx="9">
                  <c:v>-3.4722740740740736</c:v>
                </c:pt>
                <c:pt idx="10">
                  <c:v>-3.7470888888888889</c:v>
                </c:pt>
                <c:pt idx="11">
                  <c:v>-5.9086273504273494</c:v>
                </c:pt>
              </c:numCache>
            </c:numRef>
          </c:val>
          <c:smooth val="0"/>
        </c:ser>
        <c:ser>
          <c:idx val="7"/>
          <c:order val="7"/>
          <c:tx>
            <c:strRef>
              <c:f>'Cum. Change'!$I$22</c:f>
              <c:strCache>
                <c:ptCount val="1"/>
                <c:pt idx="0">
                  <c:v>MIA</c:v>
                </c:pt>
              </c:strCache>
            </c:strRef>
          </c:tx>
          <c:spPr>
            <a:ln>
              <a:solidFill>
                <a:srgbClr val="FF000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Change'!$I$42:$I$53</c:f>
              <c:numCache>
                <c:formatCode>0.00</c:formatCode>
                <c:ptCount val="12"/>
                <c:pt idx="0">
                  <c:v>-0.93588235294117639</c:v>
                </c:pt>
                <c:pt idx="1">
                  <c:v>-1.9329411764705884</c:v>
                </c:pt>
                <c:pt idx="2">
                  <c:v>-2.6411764705882352</c:v>
                </c:pt>
                <c:pt idx="3">
                  <c:v>-3.408235294117647</c:v>
                </c:pt>
                <c:pt idx="4">
                  <c:v>-2.531360294117647</c:v>
                </c:pt>
                <c:pt idx="5">
                  <c:v>-2.0732352941176471</c:v>
                </c:pt>
                <c:pt idx="6">
                  <c:v>-4.1555882352941182</c:v>
                </c:pt>
                <c:pt idx="7">
                  <c:v>0.57253676470588211</c:v>
                </c:pt>
                <c:pt idx="8">
                  <c:v>1.9672426470588233</c:v>
                </c:pt>
                <c:pt idx="9">
                  <c:v>2.9294648692810457</c:v>
                </c:pt>
                <c:pt idx="10">
                  <c:v>0.65668709150326787</c:v>
                </c:pt>
                <c:pt idx="11">
                  <c:v>-3.0853129084967326</c:v>
                </c:pt>
              </c:numCache>
            </c:numRef>
          </c:val>
          <c:smooth val="0"/>
        </c:ser>
        <c:dLbls>
          <c:showLegendKey val="0"/>
          <c:showVal val="0"/>
          <c:showCatName val="0"/>
          <c:showSerName val="0"/>
          <c:showPercent val="0"/>
          <c:showBubbleSize val="0"/>
        </c:dLbls>
        <c:marker val="1"/>
        <c:smooth val="0"/>
        <c:axId val="77982208"/>
        <c:axId val="76404928"/>
      </c:lineChart>
      <c:catAx>
        <c:axId val="7798220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6404928"/>
        <c:crosses val="autoZero"/>
        <c:auto val="1"/>
        <c:lblAlgn val="ctr"/>
        <c:lblOffset val="100"/>
        <c:noMultiLvlLbl val="0"/>
      </c:catAx>
      <c:valAx>
        <c:axId val="76404928"/>
        <c:scaling>
          <c:orientation val="minMax"/>
        </c:scaling>
        <c:delete val="0"/>
        <c:axPos val="l"/>
        <c:majorGridlines/>
        <c:title>
          <c:tx>
            <c:rich>
              <a:bodyPr rot="-5400000" vert="horz"/>
              <a:lstStyle/>
              <a:p>
                <a:pPr>
                  <a:defRPr/>
                </a:pPr>
                <a:r>
                  <a:rPr lang="en-US"/>
                  <a:t>Cumulative Change in Feet</a:t>
                </a:r>
              </a:p>
            </c:rich>
          </c:tx>
          <c:layout>
            <c:manualLayout>
              <c:xMode val="edge"/>
              <c:yMode val="edge"/>
              <c:x val="1.3986013986013986E-2"/>
              <c:y val="0.25842495925509862"/>
            </c:manualLayout>
          </c:layout>
          <c:overlay val="0"/>
        </c:title>
        <c:numFmt formatCode="0" sourceLinked="0"/>
        <c:majorTickMark val="out"/>
        <c:minorTickMark val="none"/>
        <c:tickLblPos val="nextTo"/>
        <c:crossAx val="7798220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Stream Corridor Area</a:t>
            </a:r>
          </a:p>
          <a:p>
            <a:pPr>
              <a:defRPr sz="1400"/>
            </a:pPr>
            <a:r>
              <a:rPr lang="en-US" sz="1400"/>
              <a:t>Average Annual Groundwater Use</a:t>
            </a:r>
          </a:p>
        </c:rich>
      </c:tx>
      <c:layout>
        <c:manualLayout>
          <c:xMode val="edge"/>
          <c:yMode val="edge"/>
          <c:x val="0.29799007266948774"/>
          <c:y val="9.9255669964331394E-3"/>
        </c:manualLayout>
      </c:layout>
      <c:overlay val="0"/>
    </c:title>
    <c:autoTitleDeleted val="0"/>
    <c:plotArea>
      <c:layout>
        <c:manualLayout>
          <c:layoutTarget val="inner"/>
          <c:xMode val="edge"/>
          <c:yMode val="edge"/>
          <c:x val="0.11209119755552942"/>
          <c:y val="0.12388138827559708"/>
          <c:w val="0.86601825518078901"/>
          <c:h val="0.6935232475593156"/>
        </c:manualLayout>
      </c:layout>
      <c:barChart>
        <c:barDir val="col"/>
        <c:grouping val="clustered"/>
        <c:varyColors val="0"/>
        <c:ser>
          <c:idx val="2"/>
          <c:order val="1"/>
          <c:tx>
            <c:v>Actual Groundwater Use</c:v>
          </c:tx>
          <c:spPr>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Use'!$E$5:$E$24</c:f>
              <c:numCache>
                <c:formatCode>#,##0</c:formatCode>
                <c:ptCount val="20"/>
                <c:pt idx="0">
                  <c:v>22699.699999999997</c:v>
                </c:pt>
                <c:pt idx="1">
                  <c:v>23578.010000000002</c:v>
                </c:pt>
                <c:pt idx="2">
                  <c:v>40125.289999999994</c:v>
                </c:pt>
                <c:pt idx="3">
                  <c:v>32383.19</c:v>
                </c:pt>
                <c:pt idx="4">
                  <c:v>23868.510000000002</c:v>
                </c:pt>
                <c:pt idx="5">
                  <c:v>22068.1</c:v>
                </c:pt>
                <c:pt idx="6">
                  <c:v>31963.96</c:v>
                </c:pt>
                <c:pt idx="7">
                  <c:v>29705.86</c:v>
                </c:pt>
                <c:pt idx="8">
                  <c:v>33941.08</c:v>
                </c:pt>
                <c:pt idx="9">
                  <c:v>37542.339999999997</c:v>
                </c:pt>
                <c:pt idx="10">
                  <c:v>36455.24</c:v>
                </c:pt>
                <c:pt idx="11">
                  <c:v>37098.07</c:v>
                </c:pt>
                <c:pt idx="12">
                  <c:v>26095.919999999998</c:v>
                </c:pt>
                <c:pt idx="13">
                  <c:v>29293.82</c:v>
                </c:pt>
                <c:pt idx="14">
                  <c:v>34411.300000000003</c:v>
                </c:pt>
                <c:pt idx="15">
                  <c:v>23535.85</c:v>
                </c:pt>
                <c:pt idx="16">
                  <c:v>28571.599999999999</c:v>
                </c:pt>
                <c:pt idx="17">
                  <c:v>27354.49</c:v>
                </c:pt>
                <c:pt idx="18">
                  <c:v>33087.269999999997</c:v>
                </c:pt>
                <c:pt idx="19">
                  <c:v>42760.25</c:v>
                </c:pt>
              </c:numCache>
            </c:numRef>
          </c:val>
        </c:ser>
        <c:dLbls>
          <c:showLegendKey val="0"/>
          <c:showVal val="0"/>
          <c:showCatName val="0"/>
          <c:showSerName val="0"/>
          <c:showPercent val="0"/>
          <c:showBubbleSize val="0"/>
        </c:dLbls>
        <c:gapWidth val="0"/>
        <c:axId val="99118592"/>
        <c:axId val="79413248"/>
      </c:barChart>
      <c:lineChart>
        <c:grouping val="standard"/>
        <c:varyColors val="0"/>
        <c:ser>
          <c:idx val="1"/>
          <c:order val="0"/>
          <c:tx>
            <c:v>10-Year Rolling Average</c:v>
          </c:tx>
          <c:spPr>
            <a:ln>
              <a:solidFill>
                <a:srgbClr val="1F497D">
                  <a:lumMod val="75000"/>
                </a:srgbClr>
              </a:solidFill>
            </a:ln>
          </c:spPr>
          <c:marker>
            <c:spPr>
              <a:solidFill>
                <a:srgbClr val="1F497D">
                  <a:lumMod val="75000"/>
                </a:srgbClr>
              </a:solidFill>
              <a:ln>
                <a:solidFill>
                  <a:srgbClr val="1F497D">
                    <a:lumMod val="75000"/>
                  </a:srgbClr>
                </a:solidFill>
              </a:ln>
            </c:spPr>
          </c:marker>
          <c:dLbls>
            <c:dLbl>
              <c:idx val="4"/>
              <c:layout>
                <c:manualLayout>
                  <c:x val="-2.8064715791123126E-2"/>
                  <c:y val="-0.10571311001379065"/>
                </c:manualLayout>
              </c:layout>
              <c:dLblPos val="r"/>
              <c:showLegendKey val="0"/>
              <c:showVal val="1"/>
              <c:showCatName val="0"/>
              <c:showSerName val="0"/>
              <c:showPercent val="0"/>
              <c:showBubbleSize val="0"/>
            </c:dLbl>
            <c:dLbl>
              <c:idx val="5"/>
              <c:layout>
                <c:manualLayout>
                  <c:x val="-2.8064715791123126E-2"/>
                  <c:y val="-0.1085379687708528"/>
                </c:manualLayout>
              </c:layout>
              <c:dLblPos val="r"/>
              <c:showLegendKey val="0"/>
              <c:showVal val="1"/>
              <c:showCatName val="0"/>
              <c:showSerName val="0"/>
              <c:showPercent val="0"/>
              <c:showBubbleSize val="0"/>
            </c:dLbl>
            <c:dLbl>
              <c:idx val="6"/>
              <c:layout>
                <c:manualLayout>
                  <c:x val="-2.8064715791123126E-2"/>
                  <c:y val="-8.8763957471417743E-2"/>
                </c:manualLayout>
              </c:layout>
              <c:dLblPos val="r"/>
              <c:showLegendKey val="0"/>
              <c:showVal val="1"/>
              <c:showCatName val="0"/>
              <c:showSerName val="0"/>
              <c:showPercent val="0"/>
              <c:showBubbleSize val="0"/>
            </c:dLbl>
            <c:dLbl>
              <c:idx val="7"/>
              <c:layout>
                <c:manualLayout>
                  <c:x val="-2.8064715791123126E-2"/>
                  <c:y val="-8.0289381200231325E-2"/>
                </c:manualLayout>
              </c:layout>
              <c:dLblPos val="r"/>
              <c:showLegendKey val="0"/>
              <c:showVal val="1"/>
              <c:showCatName val="0"/>
              <c:showSerName val="0"/>
              <c:showPercent val="0"/>
              <c:showBubbleSize val="0"/>
            </c:dLbl>
            <c:dLbl>
              <c:idx val="8"/>
              <c:layout>
                <c:manualLayout>
                  <c:x val="-2.8064715791123126E-2"/>
                  <c:y val="-7.7464522443169176E-2"/>
                </c:manualLayout>
              </c:layout>
              <c:dLblPos val="r"/>
              <c:showLegendKey val="0"/>
              <c:showVal val="1"/>
              <c:showCatName val="0"/>
              <c:showSerName val="0"/>
              <c:showPercent val="0"/>
              <c:showBubbleSize val="0"/>
            </c:dLbl>
            <c:dLbl>
              <c:idx val="9"/>
              <c:layout>
                <c:manualLayout>
                  <c:x val="-2.8064715791123126E-2"/>
                  <c:y val="-7.7464522443169176E-2"/>
                </c:manualLayout>
              </c:layout>
              <c:dLblPos val="r"/>
              <c:showLegendKey val="0"/>
              <c:showVal val="1"/>
              <c:showCatName val="0"/>
              <c:showSerName val="0"/>
              <c:showPercent val="0"/>
              <c:showBubbleSize val="0"/>
            </c:dLbl>
            <c:dLbl>
              <c:idx val="10"/>
              <c:layout>
                <c:manualLayout>
                  <c:x val="-2.8064715791123126E-2"/>
                  <c:y val="-9.7238533742604202E-2"/>
                </c:manualLayout>
              </c:layout>
              <c:dLblPos val="r"/>
              <c:showLegendKey val="0"/>
              <c:showVal val="1"/>
              <c:showCatName val="0"/>
              <c:showSerName val="0"/>
              <c:showPercent val="0"/>
              <c:showBubbleSize val="0"/>
            </c:dLbl>
            <c:dLbl>
              <c:idx val="11"/>
              <c:layout>
                <c:manualLayout>
                  <c:x val="-2.8064715791123126E-2"/>
                  <c:y val="-7.1814804929044893E-2"/>
                </c:manualLayout>
              </c:layout>
              <c:dLblPos val="r"/>
              <c:showLegendKey val="0"/>
              <c:showVal val="1"/>
              <c:showCatName val="0"/>
              <c:showSerName val="0"/>
              <c:showPercent val="0"/>
              <c:showBubbleSize val="0"/>
            </c:dLbl>
            <c:dLbl>
              <c:idx val="14"/>
              <c:layout>
                <c:manualLayout>
                  <c:x val="-2.8064715791123133E-2"/>
                  <c:y val="-8.3114239957293501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Use'!$F$5:$F$24</c:f>
              <c:numCache>
                <c:formatCode>General</c:formatCode>
                <c:ptCount val="20"/>
                <c:pt idx="9" formatCode="#,##0">
                  <c:v>29787.604000000003</c:v>
                </c:pt>
                <c:pt idx="10" formatCode="#,##0">
                  <c:v>31163.157999999996</c:v>
                </c:pt>
                <c:pt idx="11" formatCode="#,##0">
                  <c:v>32515.164000000001</c:v>
                </c:pt>
                <c:pt idx="12" formatCode="#,##0">
                  <c:v>31112.226999999995</c:v>
                </c:pt>
                <c:pt idx="13" formatCode="#,##0">
                  <c:v>30803.29</c:v>
                </c:pt>
                <c:pt idx="14" formatCode="#,##0">
                  <c:v>31857.569</c:v>
                </c:pt>
                <c:pt idx="15" formatCode="#,##0">
                  <c:v>32004.343999999994</c:v>
                </c:pt>
                <c:pt idx="16" formatCode="#,##0">
                  <c:v>31665.107999999997</c:v>
                </c:pt>
                <c:pt idx="17" formatCode="#,##0">
                  <c:v>31429.971000000001</c:v>
                </c:pt>
                <c:pt idx="18" formatCode="#,##0">
                  <c:v>31344.590000000004</c:v>
                </c:pt>
                <c:pt idx="19" formatCode="#,##0">
                  <c:v>31866.381000000001</c:v>
                </c:pt>
              </c:numCache>
            </c:numRef>
          </c:val>
          <c:smooth val="0"/>
        </c:ser>
        <c:ser>
          <c:idx val="0"/>
          <c:order val="2"/>
          <c:tx>
            <c:v>12% Reduction Objective (29,284)</c:v>
          </c:tx>
          <c:spPr>
            <a:ln>
              <a:solidFill>
                <a:prstClr val="black"/>
              </a:solidFill>
            </a:ln>
          </c:spPr>
          <c:marker>
            <c:symbol val="none"/>
          </c:marker>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Use'!$G$5:$G$24</c:f>
              <c:numCache>
                <c:formatCode>#,##0</c:formatCode>
                <c:ptCount val="20"/>
                <c:pt idx="0">
                  <c:v>29284</c:v>
                </c:pt>
                <c:pt idx="1">
                  <c:v>29284</c:v>
                </c:pt>
                <c:pt idx="2">
                  <c:v>29284</c:v>
                </c:pt>
                <c:pt idx="3">
                  <c:v>29284</c:v>
                </c:pt>
                <c:pt idx="4">
                  <c:v>29284</c:v>
                </c:pt>
                <c:pt idx="5">
                  <c:v>29284</c:v>
                </c:pt>
                <c:pt idx="6">
                  <c:v>29284</c:v>
                </c:pt>
                <c:pt idx="7">
                  <c:v>29284</c:v>
                </c:pt>
                <c:pt idx="8">
                  <c:v>29284</c:v>
                </c:pt>
                <c:pt idx="9">
                  <c:v>29284</c:v>
                </c:pt>
                <c:pt idx="10">
                  <c:v>29284</c:v>
                </c:pt>
                <c:pt idx="11">
                  <c:v>29284</c:v>
                </c:pt>
                <c:pt idx="12">
                  <c:v>29284</c:v>
                </c:pt>
                <c:pt idx="13">
                  <c:v>29284</c:v>
                </c:pt>
                <c:pt idx="14">
                  <c:v>29284</c:v>
                </c:pt>
                <c:pt idx="15">
                  <c:v>29284</c:v>
                </c:pt>
                <c:pt idx="16">
                  <c:v>29284</c:v>
                </c:pt>
                <c:pt idx="17">
                  <c:v>29284</c:v>
                </c:pt>
                <c:pt idx="18">
                  <c:v>29284</c:v>
                </c:pt>
                <c:pt idx="19">
                  <c:v>29284</c:v>
                </c:pt>
              </c:numCache>
            </c:numRef>
          </c:val>
          <c:smooth val="0"/>
        </c:ser>
        <c:dLbls>
          <c:showLegendKey val="0"/>
          <c:showVal val="0"/>
          <c:showCatName val="0"/>
          <c:showSerName val="0"/>
          <c:showPercent val="0"/>
          <c:showBubbleSize val="0"/>
        </c:dLbls>
        <c:marker val="1"/>
        <c:smooth val="0"/>
        <c:axId val="99118592"/>
        <c:axId val="79413248"/>
      </c:lineChart>
      <c:catAx>
        <c:axId val="9911859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9413248"/>
        <c:crosses val="autoZero"/>
        <c:auto val="1"/>
        <c:lblAlgn val="ctr"/>
        <c:lblOffset val="100"/>
        <c:noMultiLvlLbl val="0"/>
      </c:catAx>
      <c:valAx>
        <c:axId val="79413248"/>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Acre-Feet</a:t>
                </a:r>
              </a:p>
            </c:rich>
          </c:tx>
          <c:layout>
            <c:manualLayout>
              <c:xMode val="edge"/>
              <c:yMode val="edge"/>
              <c:x val="6.9650222293641869E-3"/>
              <c:y val="0.40609354599905778"/>
            </c:manualLayout>
          </c:layout>
          <c:overlay val="0"/>
        </c:title>
        <c:numFmt formatCode="#,##0" sourceLinked="0"/>
        <c:majorTickMark val="out"/>
        <c:minorTickMark val="none"/>
        <c:tickLblPos val="nextTo"/>
        <c:crossAx val="99118592"/>
        <c:crosses val="autoZero"/>
        <c:crossBetween val="between"/>
      </c:valAx>
    </c:plotArea>
    <c:legend>
      <c:legendPos val="b"/>
      <c:layout>
        <c:manualLayout>
          <c:xMode val="edge"/>
          <c:yMode val="edge"/>
          <c:x val="2.4712803756673271E-2"/>
          <c:y val="0.92362985396056263"/>
          <c:w val="0.95455443069616297"/>
          <c:h val="5.982771384346186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Groundwater Management Area</a:t>
            </a:r>
          </a:p>
          <a:p>
            <a:pPr>
              <a:defRPr sz="1400"/>
            </a:pPr>
            <a:r>
              <a:rPr lang="en-US" sz="1400"/>
              <a:t>Average Annual Groundwater Use</a:t>
            </a:r>
          </a:p>
        </c:rich>
      </c:tx>
      <c:layout>
        <c:manualLayout>
          <c:xMode val="edge"/>
          <c:yMode val="edge"/>
          <c:x val="0.29799004975124377"/>
          <c:y val="0.01"/>
        </c:manualLayout>
      </c:layout>
      <c:overlay val="0"/>
    </c:title>
    <c:autoTitleDeleted val="0"/>
    <c:plotArea>
      <c:layout>
        <c:manualLayout>
          <c:layoutTarget val="inner"/>
          <c:xMode val="edge"/>
          <c:yMode val="edge"/>
          <c:x val="0.11820080698867866"/>
          <c:y val="0.12421627296587925"/>
          <c:w val="0.8599086457476397"/>
          <c:h val="0.69318845144356955"/>
        </c:manualLayout>
      </c:layout>
      <c:barChart>
        <c:barDir val="col"/>
        <c:grouping val="clustered"/>
        <c:varyColors val="0"/>
        <c:ser>
          <c:idx val="2"/>
          <c:order val="1"/>
          <c:tx>
            <c:v>Actual Groundwater Use</c:v>
          </c:tx>
          <c:spPr>
            <a:solidFill>
              <a:schemeClr val="accent2">
                <a:lumMod val="60000"/>
                <a:lumOff val="40000"/>
              </a:schemeClr>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'\\AG0\Basin-Team\Rattlesnake Creek\Water Use\[RSC_WU_WIMAS.xlsx]All WRs'!$A$90:$A$107</c:f>
              <c:numCache>
                <c:formatCode>General</c:formatCode>
                <c:ptCount val="1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numCache>
            </c:numRef>
          </c:cat>
          <c:val>
            <c:numRef>
              <c:f>'GW Management Area GW Use'!$E$5:$E$24</c:f>
              <c:numCache>
                <c:formatCode>#,##0</c:formatCode>
                <c:ptCount val="20"/>
                <c:pt idx="0">
                  <c:v>72507.700000000012</c:v>
                </c:pt>
                <c:pt idx="1">
                  <c:v>66155.820000000007</c:v>
                </c:pt>
                <c:pt idx="2">
                  <c:v>110880.01999999999</c:v>
                </c:pt>
                <c:pt idx="3">
                  <c:v>89636.289999999979</c:v>
                </c:pt>
                <c:pt idx="4">
                  <c:v>69561.179999999993</c:v>
                </c:pt>
                <c:pt idx="5">
                  <c:v>69912.77</c:v>
                </c:pt>
                <c:pt idx="6">
                  <c:v>109447.59</c:v>
                </c:pt>
                <c:pt idx="7">
                  <c:v>95659.5</c:v>
                </c:pt>
                <c:pt idx="8">
                  <c:v>110703.90999999999</c:v>
                </c:pt>
                <c:pt idx="9">
                  <c:v>114918.45000000001</c:v>
                </c:pt>
                <c:pt idx="10">
                  <c:v>117220.41999999998</c:v>
                </c:pt>
                <c:pt idx="11">
                  <c:v>112462.54999999999</c:v>
                </c:pt>
                <c:pt idx="12">
                  <c:v>88853.939999999988</c:v>
                </c:pt>
                <c:pt idx="13">
                  <c:v>92969.53</c:v>
                </c:pt>
                <c:pt idx="14">
                  <c:v>107837.94</c:v>
                </c:pt>
                <c:pt idx="15">
                  <c:v>85447.55</c:v>
                </c:pt>
                <c:pt idx="16">
                  <c:v>93765.430000000008</c:v>
                </c:pt>
                <c:pt idx="17">
                  <c:v>91161.78</c:v>
                </c:pt>
                <c:pt idx="18">
                  <c:v>101850.70999999999</c:v>
                </c:pt>
                <c:pt idx="19">
                  <c:v>130383.1</c:v>
                </c:pt>
              </c:numCache>
            </c:numRef>
          </c:val>
        </c:ser>
        <c:dLbls>
          <c:showLegendKey val="0"/>
          <c:showVal val="0"/>
          <c:showCatName val="0"/>
          <c:showSerName val="0"/>
          <c:showPercent val="0"/>
          <c:showBubbleSize val="0"/>
        </c:dLbls>
        <c:gapWidth val="0"/>
        <c:axId val="99117056"/>
        <c:axId val="79414976"/>
      </c:barChart>
      <c:lineChart>
        <c:grouping val="standard"/>
        <c:varyColors val="0"/>
        <c:ser>
          <c:idx val="1"/>
          <c:order val="0"/>
          <c:tx>
            <c:v>10-Year Rolling Average</c:v>
          </c:tx>
          <c:spPr>
            <a:ln>
              <a:solidFill>
                <a:schemeClr val="tx2">
                  <a:lumMod val="75000"/>
                </a:schemeClr>
              </a:solidFill>
            </a:ln>
          </c:spPr>
          <c:marker>
            <c:spPr>
              <a:solidFill>
                <a:schemeClr val="tx2">
                  <a:lumMod val="75000"/>
                </a:schemeClr>
              </a:solidFill>
              <a:ln>
                <a:solidFill>
                  <a:srgbClr val="1F497D">
                    <a:lumMod val="75000"/>
                  </a:srgbClr>
                </a:solidFill>
              </a:ln>
            </c:spPr>
          </c:marker>
          <c:dLbls>
            <c:dLbl>
              <c:idx val="8"/>
              <c:layout>
                <c:manualLayout>
                  <c:x val="-2.8064715791123056E-2"/>
                  <c:y val="-6.3340228657858461E-2"/>
                </c:manualLayout>
              </c:layout>
              <c:dLblPos val="r"/>
              <c:showLegendKey val="0"/>
              <c:showVal val="1"/>
              <c:showCatName val="0"/>
              <c:showSerName val="0"/>
              <c:showPercent val="0"/>
              <c:showBubbleSize val="0"/>
            </c:dLbl>
            <c:dLbl>
              <c:idx val="9"/>
              <c:layout>
                <c:manualLayout>
                  <c:x val="-2.8064715791123056E-2"/>
                  <c:y val="-6.6165087414920595E-2"/>
                </c:manualLayout>
              </c:layout>
              <c:dLblPos val="r"/>
              <c:showLegendKey val="0"/>
              <c:showVal val="1"/>
              <c:showCatName val="0"/>
              <c:showSerName val="0"/>
              <c:showPercent val="0"/>
              <c:showBubbleSize val="0"/>
            </c:dLbl>
            <c:dLbl>
              <c:idx val="10"/>
              <c:layout>
                <c:manualLayout>
                  <c:x val="-2.8064809206541488E-2"/>
                  <c:y val="-6.9690675744987857E-2"/>
                </c:manualLayout>
              </c:layout>
              <c:dLblPos val="r"/>
              <c:showLegendKey val="0"/>
              <c:showVal val="1"/>
              <c:showCatName val="0"/>
              <c:showSerName val="0"/>
              <c:showPercent val="0"/>
              <c:showBubbleSize val="0"/>
            </c:dLbl>
            <c:dLbl>
              <c:idx val="11"/>
              <c:layout>
                <c:manualLayout>
                  <c:x val="-2.8064715791123147E-2"/>
                  <c:y val="-0.11701254504203928"/>
                </c:manualLayout>
              </c:layout>
              <c:dLblPos val="r"/>
              <c:showLegendKey val="0"/>
              <c:showVal val="1"/>
              <c:showCatName val="0"/>
              <c:showSerName val="0"/>
              <c:showPercent val="0"/>
              <c:showBubbleSize val="0"/>
            </c:dLbl>
            <c:dLbl>
              <c:idx val="14"/>
              <c:layout>
                <c:manualLayout>
                  <c:x val="-2.8064715791123147E-2"/>
                  <c:y val="-8.3114239957293543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Use'!$F$5:$F$24</c:f>
              <c:numCache>
                <c:formatCode>General</c:formatCode>
                <c:ptCount val="20"/>
                <c:pt idx="9" formatCode="#,##0">
                  <c:v>90938.323000000004</c:v>
                </c:pt>
                <c:pt idx="10" formatCode="#,##0">
                  <c:v>95409.595000000001</c:v>
                </c:pt>
                <c:pt idx="11" formatCode="#,##0">
                  <c:v>100040.268</c:v>
                </c:pt>
                <c:pt idx="12" formatCode="#,##0">
                  <c:v>97837.659999999989</c:v>
                </c:pt>
                <c:pt idx="13" formatCode="#,##0">
                  <c:v>98170.984000000011</c:v>
                </c:pt>
                <c:pt idx="14" formatCode="#,##0">
                  <c:v>101998.65999999999</c:v>
                </c:pt>
                <c:pt idx="15" formatCode="#,##0">
                  <c:v>103552.13799999999</c:v>
                </c:pt>
                <c:pt idx="16" formatCode="#,##0">
                  <c:v>101983.92200000001</c:v>
                </c:pt>
                <c:pt idx="17" formatCode="#,##0">
                  <c:v>101534.15000000001</c:v>
                </c:pt>
                <c:pt idx="18" formatCode="#,##0">
                  <c:v>100648.83000000002</c:v>
                </c:pt>
                <c:pt idx="19" formatCode="#,##0">
                  <c:v>102195.295</c:v>
                </c:pt>
              </c:numCache>
            </c:numRef>
          </c:val>
          <c:smooth val="0"/>
        </c:ser>
        <c:ser>
          <c:idx val="0"/>
          <c:order val="2"/>
          <c:tx>
            <c:v>16% Reduction Objective (84,996)</c:v>
          </c:tx>
          <c:spPr>
            <a:ln>
              <a:solidFill>
                <a:prstClr val="black"/>
              </a:solidFill>
            </a:ln>
          </c:spPr>
          <c:marker>
            <c:symbol val="none"/>
          </c:marker>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Use'!$G$5:$G$24</c:f>
              <c:numCache>
                <c:formatCode>#,##0</c:formatCode>
                <c:ptCount val="20"/>
                <c:pt idx="0">
                  <c:v>84996</c:v>
                </c:pt>
                <c:pt idx="1">
                  <c:v>84996</c:v>
                </c:pt>
                <c:pt idx="2">
                  <c:v>84996</c:v>
                </c:pt>
                <c:pt idx="3">
                  <c:v>84996</c:v>
                </c:pt>
                <c:pt idx="4">
                  <c:v>84996</c:v>
                </c:pt>
                <c:pt idx="5">
                  <c:v>84996</c:v>
                </c:pt>
                <c:pt idx="6">
                  <c:v>84996</c:v>
                </c:pt>
                <c:pt idx="7">
                  <c:v>84996</c:v>
                </c:pt>
                <c:pt idx="8">
                  <c:v>84996</c:v>
                </c:pt>
                <c:pt idx="9">
                  <c:v>84996</c:v>
                </c:pt>
                <c:pt idx="10">
                  <c:v>84996</c:v>
                </c:pt>
                <c:pt idx="11">
                  <c:v>84996</c:v>
                </c:pt>
                <c:pt idx="12">
                  <c:v>84996</c:v>
                </c:pt>
                <c:pt idx="13">
                  <c:v>84996</c:v>
                </c:pt>
                <c:pt idx="14">
                  <c:v>84996</c:v>
                </c:pt>
                <c:pt idx="15">
                  <c:v>84996</c:v>
                </c:pt>
                <c:pt idx="16">
                  <c:v>84996</c:v>
                </c:pt>
                <c:pt idx="17">
                  <c:v>84996</c:v>
                </c:pt>
                <c:pt idx="18">
                  <c:v>84996</c:v>
                </c:pt>
                <c:pt idx="19">
                  <c:v>84996</c:v>
                </c:pt>
              </c:numCache>
            </c:numRef>
          </c:val>
          <c:smooth val="0"/>
        </c:ser>
        <c:dLbls>
          <c:showLegendKey val="0"/>
          <c:showVal val="0"/>
          <c:showCatName val="0"/>
          <c:showSerName val="0"/>
          <c:showPercent val="0"/>
          <c:showBubbleSize val="0"/>
        </c:dLbls>
        <c:marker val="1"/>
        <c:smooth val="0"/>
        <c:axId val="99117056"/>
        <c:axId val="79414976"/>
      </c:lineChart>
      <c:catAx>
        <c:axId val="9911705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9414976"/>
        <c:crosses val="autoZero"/>
        <c:auto val="1"/>
        <c:lblAlgn val="ctr"/>
        <c:lblOffset val="100"/>
        <c:noMultiLvlLbl val="0"/>
      </c:catAx>
      <c:valAx>
        <c:axId val="79414976"/>
        <c:scaling>
          <c:orientation val="minMax"/>
        </c:scaling>
        <c:delete val="0"/>
        <c:axPos val="l"/>
        <c:title>
          <c:tx>
            <c:rich>
              <a:bodyPr rot="-5400000" vert="horz"/>
              <a:lstStyle/>
              <a:p>
                <a:pPr>
                  <a:defRPr/>
                </a:pPr>
                <a:r>
                  <a:rPr lang="en-US"/>
                  <a:t>Acre</a:t>
                </a:r>
                <a:r>
                  <a:rPr lang="en-US" baseline="0"/>
                  <a:t>-Feet</a:t>
                </a:r>
                <a:endParaRPr lang="en-US"/>
              </a:p>
            </c:rich>
          </c:tx>
          <c:layout>
            <c:manualLayout>
              <c:xMode val="edge"/>
              <c:yMode val="edge"/>
              <c:x val="8.9552238805970154E-3"/>
              <c:y val="0.40411049868766402"/>
            </c:manualLayout>
          </c:layout>
          <c:overlay val="0"/>
        </c:title>
        <c:numFmt formatCode="#,##0" sourceLinked="0"/>
        <c:majorTickMark val="out"/>
        <c:minorTickMark val="none"/>
        <c:tickLblPos val="nextTo"/>
        <c:crossAx val="99117056"/>
        <c:crosses val="autoZero"/>
        <c:crossBetween val="between"/>
      </c:valAx>
    </c:plotArea>
    <c:legend>
      <c:legendPos val="b"/>
      <c:layout>
        <c:manualLayout>
          <c:xMode val="edge"/>
          <c:yMode val="edge"/>
          <c:x val="3.0682963137070543E-2"/>
          <c:y val="0.91972362204724412"/>
          <c:w val="0.94460422297959024"/>
          <c:h val="6.0276377952755908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a:pPr>
            <a:r>
              <a:rPr lang="en-US" sz="1399"/>
              <a:t>Basinwide</a:t>
            </a:r>
            <a:r>
              <a:rPr lang="en-US" sz="1399" baseline="0"/>
              <a:t> Area</a:t>
            </a:r>
            <a:endParaRPr lang="en-US" sz="1400"/>
          </a:p>
          <a:p>
            <a:pPr>
              <a:defRPr sz="1398"/>
            </a:pPr>
            <a:r>
              <a:rPr lang="en-US" sz="1399"/>
              <a:t>Average Annual Groundwater Use</a:t>
            </a:r>
          </a:p>
        </c:rich>
      </c:tx>
      <c:layout>
        <c:manualLayout>
          <c:xMode val="edge"/>
          <c:yMode val="edge"/>
          <c:x val="0.29799003137637115"/>
          <c:y val="9.9254305540574551E-3"/>
        </c:manualLayout>
      </c:layout>
      <c:overlay val="0"/>
    </c:title>
    <c:autoTitleDeleted val="0"/>
    <c:plotArea>
      <c:layout>
        <c:manualLayout>
          <c:layoutTarget val="inner"/>
          <c:xMode val="edge"/>
          <c:yMode val="edge"/>
          <c:x val="0.11806134680926078"/>
          <c:y val="0.12718990771314875"/>
          <c:w val="0.8600481059270576"/>
          <c:h val="0.69021472812176399"/>
        </c:manualLayout>
      </c:layout>
      <c:barChart>
        <c:barDir val="col"/>
        <c:grouping val="clustered"/>
        <c:varyColors val="0"/>
        <c:ser>
          <c:idx val="2"/>
          <c:order val="1"/>
          <c:tx>
            <c:v>Actual Groundwater Use</c:v>
          </c:tx>
          <c:spPr>
            <a:solidFill>
              <a:srgbClr val="00B0F0"/>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'AG0\Basin-Team\Rattlesnake Creek\Water Use\[RSC_WU_WIMAS.xlsx]All WRs'!$A$94:$A$107</c:f>
              <c:numCache>
                <c:formatCode>General</c:formatCod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numCache>
            </c:numRef>
          </c:cat>
          <c:val>
            <c:numRef>
              <c:f>'Basinwide GW Use'!$D$6:$D$25</c:f>
              <c:numCache>
                <c:formatCode>#,##0</c:formatCode>
                <c:ptCount val="20"/>
                <c:pt idx="0">
                  <c:v>40053.769999999997</c:v>
                </c:pt>
                <c:pt idx="1">
                  <c:v>40413.24</c:v>
                </c:pt>
                <c:pt idx="2">
                  <c:v>59208.84</c:v>
                </c:pt>
                <c:pt idx="3">
                  <c:v>48612.31</c:v>
                </c:pt>
                <c:pt idx="4">
                  <c:v>40575.509999999995</c:v>
                </c:pt>
                <c:pt idx="5">
                  <c:v>37129.619999999995</c:v>
                </c:pt>
                <c:pt idx="6">
                  <c:v>56547.520000000004</c:v>
                </c:pt>
                <c:pt idx="7">
                  <c:v>50780.1</c:v>
                </c:pt>
                <c:pt idx="8">
                  <c:v>54391.9</c:v>
                </c:pt>
                <c:pt idx="9">
                  <c:v>61519.8</c:v>
                </c:pt>
                <c:pt idx="10">
                  <c:v>59140.06</c:v>
                </c:pt>
                <c:pt idx="11">
                  <c:v>59377.36</c:v>
                </c:pt>
                <c:pt idx="12">
                  <c:v>49108.380000000005</c:v>
                </c:pt>
                <c:pt idx="13">
                  <c:v>48100.320000000007</c:v>
                </c:pt>
                <c:pt idx="14">
                  <c:v>57982.42</c:v>
                </c:pt>
                <c:pt idx="15">
                  <c:v>44623.429999999993</c:v>
                </c:pt>
                <c:pt idx="16">
                  <c:v>50138.39</c:v>
                </c:pt>
                <c:pt idx="17">
                  <c:v>49159.82</c:v>
                </c:pt>
                <c:pt idx="18">
                  <c:v>57870.3</c:v>
                </c:pt>
                <c:pt idx="19">
                  <c:v>71169.17</c:v>
                </c:pt>
              </c:numCache>
            </c:numRef>
          </c:val>
        </c:ser>
        <c:dLbls>
          <c:showLegendKey val="0"/>
          <c:showVal val="0"/>
          <c:showCatName val="0"/>
          <c:showSerName val="0"/>
          <c:showPercent val="0"/>
          <c:showBubbleSize val="0"/>
        </c:dLbls>
        <c:gapWidth val="0"/>
        <c:axId val="99990016"/>
        <c:axId val="76402624"/>
      </c:barChart>
      <c:lineChart>
        <c:grouping val="standard"/>
        <c:varyColors val="0"/>
        <c:ser>
          <c:idx val="1"/>
          <c:order val="0"/>
          <c:tx>
            <c:v>10-Year Rolling Average</c:v>
          </c:tx>
          <c:spPr>
            <a:ln>
              <a:solidFill>
                <a:srgbClr val="FF0000"/>
              </a:solidFill>
            </a:ln>
          </c:spPr>
          <c:marker>
            <c:spPr>
              <a:solidFill>
                <a:srgbClr val="FF0000"/>
              </a:solidFill>
              <a:ln>
                <a:solidFill>
                  <a:srgbClr val="FF0000"/>
                </a:solidFill>
              </a:ln>
            </c:spPr>
          </c:marker>
          <c:dLbls>
            <c:dLbl>
              <c:idx val="8"/>
              <c:layout>
                <c:manualLayout>
                  <c:x val="-2.8064715791123126E-2"/>
                  <c:y val="-6.3340228657858447E-2"/>
                </c:manualLayout>
              </c:layout>
              <c:dLblPos val="r"/>
              <c:showLegendKey val="0"/>
              <c:showVal val="1"/>
              <c:showCatName val="0"/>
              <c:showSerName val="0"/>
              <c:showPercent val="0"/>
              <c:showBubbleSize val="0"/>
            </c:dLbl>
            <c:dLbl>
              <c:idx val="9"/>
              <c:layout>
                <c:manualLayout>
                  <c:x val="-2.8064715791123133E-2"/>
                  <c:y val="-6.6165087414920595E-2"/>
                </c:manualLayout>
              </c:layout>
              <c:dLblPos val="r"/>
              <c:showLegendKey val="0"/>
              <c:showVal val="1"/>
              <c:showCatName val="0"/>
              <c:showSerName val="0"/>
              <c:showPercent val="0"/>
              <c:showBubbleSize val="0"/>
            </c:dLbl>
            <c:dLbl>
              <c:idx val="10"/>
              <c:layout>
                <c:manualLayout>
                  <c:x val="-2.8064715791123126E-2"/>
                  <c:y val="-9.7238533742604202E-2"/>
                </c:manualLayout>
              </c:layout>
              <c:dLblPos val="r"/>
              <c:showLegendKey val="0"/>
              <c:showVal val="1"/>
              <c:showCatName val="0"/>
              <c:showSerName val="0"/>
              <c:showPercent val="0"/>
              <c:showBubbleSize val="0"/>
            </c:dLbl>
            <c:dLbl>
              <c:idx val="11"/>
              <c:layout>
                <c:manualLayout>
                  <c:x val="-2.8064715791123126E-2"/>
                  <c:y val="-7.4639663686107027E-2"/>
                </c:manualLayout>
              </c:layout>
              <c:dLblPos val="r"/>
              <c:showLegendKey val="0"/>
              <c:showVal val="1"/>
              <c:showCatName val="0"/>
              <c:showSerName val="0"/>
              <c:showPercent val="0"/>
              <c:showBubbleSize val="0"/>
            </c:dLbl>
            <c:dLbl>
              <c:idx val="14"/>
              <c:layout>
                <c:manualLayout>
                  <c:x val="-2.8064715791123147E-2"/>
                  <c:y val="-8.3114239957293543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Use'!$E$6:$E$25</c:f>
              <c:numCache>
                <c:formatCode>General</c:formatCode>
                <c:ptCount val="20"/>
                <c:pt idx="9" formatCode="#,##0">
                  <c:v>48923.260999999999</c:v>
                </c:pt>
                <c:pt idx="10" formatCode="#,##0">
                  <c:v>50831.89</c:v>
                </c:pt>
                <c:pt idx="11" formatCode="#,##0">
                  <c:v>52728.302000000003</c:v>
                </c:pt>
                <c:pt idx="12" formatCode="#,##0">
                  <c:v>51718.256000000001</c:v>
                </c:pt>
                <c:pt idx="13" formatCode="#,##0">
                  <c:v>51667.057000000001</c:v>
                </c:pt>
                <c:pt idx="14" formatCode="#,##0">
                  <c:v>53407.748</c:v>
                </c:pt>
                <c:pt idx="15" formatCode="#,##0">
                  <c:v>54157.129000000001</c:v>
                </c:pt>
                <c:pt idx="16" formatCode="#,##0">
                  <c:v>53516.215999999993</c:v>
                </c:pt>
                <c:pt idx="17" formatCode="#,##0">
                  <c:v>53354.188000000002</c:v>
                </c:pt>
                <c:pt idx="18" formatCode="#,##0">
                  <c:v>53702.028000000006</c:v>
                </c:pt>
                <c:pt idx="19" formatCode="#,##0">
                  <c:v>54666.965000000004</c:v>
                </c:pt>
              </c:numCache>
            </c:numRef>
          </c:val>
          <c:smooth val="0"/>
        </c:ser>
        <c:ser>
          <c:idx val="0"/>
          <c:order val="2"/>
          <c:tx>
            <c:v>Reduction Objective (46,906)</c:v>
          </c:tx>
          <c:spPr>
            <a:ln>
              <a:solidFill>
                <a:prstClr val="black"/>
              </a:solidFill>
            </a:ln>
          </c:spPr>
          <c:marker>
            <c:symbol val="none"/>
          </c:marker>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Use'!$F$6:$F$25</c:f>
              <c:numCache>
                <c:formatCode>#,##0</c:formatCode>
                <c:ptCount val="20"/>
                <c:pt idx="0">
                  <c:v>46906</c:v>
                </c:pt>
                <c:pt idx="1">
                  <c:v>46906</c:v>
                </c:pt>
                <c:pt idx="2">
                  <c:v>46906</c:v>
                </c:pt>
                <c:pt idx="3">
                  <c:v>46906</c:v>
                </c:pt>
                <c:pt idx="4">
                  <c:v>46906</c:v>
                </c:pt>
                <c:pt idx="5">
                  <c:v>46906</c:v>
                </c:pt>
                <c:pt idx="6">
                  <c:v>46906</c:v>
                </c:pt>
                <c:pt idx="7">
                  <c:v>46906</c:v>
                </c:pt>
                <c:pt idx="8">
                  <c:v>46906</c:v>
                </c:pt>
                <c:pt idx="9">
                  <c:v>46906</c:v>
                </c:pt>
                <c:pt idx="10">
                  <c:v>46906</c:v>
                </c:pt>
                <c:pt idx="11">
                  <c:v>46906</c:v>
                </c:pt>
                <c:pt idx="12">
                  <c:v>46906</c:v>
                </c:pt>
                <c:pt idx="13">
                  <c:v>46906</c:v>
                </c:pt>
                <c:pt idx="14">
                  <c:v>46906</c:v>
                </c:pt>
                <c:pt idx="15">
                  <c:v>46906</c:v>
                </c:pt>
                <c:pt idx="16">
                  <c:v>46906</c:v>
                </c:pt>
                <c:pt idx="17">
                  <c:v>46906</c:v>
                </c:pt>
                <c:pt idx="18">
                  <c:v>46906</c:v>
                </c:pt>
                <c:pt idx="19">
                  <c:v>46906</c:v>
                </c:pt>
              </c:numCache>
            </c:numRef>
          </c:val>
          <c:smooth val="0"/>
        </c:ser>
        <c:dLbls>
          <c:showLegendKey val="0"/>
          <c:showVal val="0"/>
          <c:showCatName val="0"/>
          <c:showSerName val="0"/>
          <c:showPercent val="0"/>
          <c:showBubbleSize val="0"/>
        </c:dLbls>
        <c:marker val="1"/>
        <c:smooth val="0"/>
        <c:axId val="99990016"/>
        <c:axId val="76402624"/>
      </c:lineChart>
      <c:catAx>
        <c:axId val="9999001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6402624"/>
        <c:crosses val="autoZero"/>
        <c:auto val="1"/>
        <c:lblAlgn val="ctr"/>
        <c:lblOffset val="100"/>
        <c:noMultiLvlLbl val="0"/>
      </c:catAx>
      <c:valAx>
        <c:axId val="76402624"/>
        <c:scaling>
          <c:orientation val="minMax"/>
        </c:scaling>
        <c:delete val="0"/>
        <c:axPos val="l"/>
        <c:title>
          <c:tx>
            <c:rich>
              <a:bodyPr/>
              <a:lstStyle/>
              <a:p>
                <a:pPr>
                  <a:defRPr sz="999" b="1" i="0" u="none" strike="noStrike" baseline="0">
                    <a:solidFill>
                      <a:srgbClr val="000000"/>
                    </a:solidFill>
                    <a:latin typeface="Calibri"/>
                    <a:ea typeface="Calibri"/>
                    <a:cs typeface="Calibri"/>
                  </a:defRPr>
                </a:pPr>
                <a:r>
                  <a:rPr lang="en-US"/>
                  <a:t>Acre-Feet</a:t>
                </a:r>
              </a:p>
            </c:rich>
          </c:tx>
          <c:layout>
            <c:manualLayout>
              <c:xMode val="edge"/>
              <c:yMode val="edge"/>
              <c:x val="6.9650414219395215E-3"/>
              <c:y val="0.40609355337432135"/>
            </c:manualLayout>
          </c:layout>
          <c:overlay val="0"/>
        </c:title>
        <c:numFmt formatCode="#,##0" sourceLinked="0"/>
        <c:majorTickMark val="out"/>
        <c:minorTickMark val="none"/>
        <c:tickLblPos val="nextTo"/>
        <c:crossAx val="99990016"/>
        <c:crosses val="autoZero"/>
        <c:crossBetween val="between"/>
      </c:valAx>
    </c:plotArea>
    <c:legend>
      <c:legendPos val="b"/>
      <c:layout>
        <c:manualLayout>
          <c:xMode val="edge"/>
          <c:yMode val="edge"/>
          <c:x val="1.6215342788991765E-2"/>
          <c:y val="0.92693833818717863"/>
          <c:w val="0.9576191575401608"/>
          <c:h val="5.9827562650559107E-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99"/>
              <a:t>Annual Precipitation and Irrigation Water</a:t>
            </a:r>
            <a:r>
              <a:rPr lang="en-US" sz="1399" baseline="0"/>
              <a:t> Applied</a:t>
            </a:r>
            <a:endParaRPr lang="en-US" sz="1400"/>
          </a:p>
        </c:rich>
      </c:tx>
      <c:layout/>
      <c:overlay val="0"/>
    </c:title>
    <c:autoTitleDeleted val="0"/>
    <c:plotArea>
      <c:layout/>
      <c:lineChart>
        <c:grouping val="standard"/>
        <c:varyColors val="0"/>
        <c:ser>
          <c:idx val="0"/>
          <c:order val="0"/>
          <c:tx>
            <c:v>Precipitation</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Acres'!$K$31:$K$42</c:f>
              <c:numCache>
                <c:formatCode>0.00</c:formatCode>
                <c:ptCount val="12"/>
                <c:pt idx="0">
                  <c:v>30.207500000000003</c:v>
                </c:pt>
                <c:pt idx="1">
                  <c:v>20.120000000000005</c:v>
                </c:pt>
                <c:pt idx="2">
                  <c:v>23.254999999999999</c:v>
                </c:pt>
                <c:pt idx="3">
                  <c:v>21.004999999999999</c:v>
                </c:pt>
                <c:pt idx="4">
                  <c:v>26.527500000000003</c:v>
                </c:pt>
                <c:pt idx="5">
                  <c:v>26.577500000000001</c:v>
                </c:pt>
                <c:pt idx="6">
                  <c:v>24.487500000000004</c:v>
                </c:pt>
                <c:pt idx="7">
                  <c:v>36.07</c:v>
                </c:pt>
                <c:pt idx="8">
                  <c:v>27.369999999999997</c:v>
                </c:pt>
                <c:pt idx="9">
                  <c:v>23.4725</c:v>
                </c:pt>
                <c:pt idx="10">
                  <c:v>26.875</c:v>
                </c:pt>
                <c:pt idx="11" formatCode="General">
                  <c:v>15.09</c:v>
                </c:pt>
              </c:numCache>
            </c:numRef>
          </c:val>
          <c:smooth val="0"/>
        </c:ser>
        <c:ser>
          <c:idx val="1"/>
          <c:order val="1"/>
          <c:tx>
            <c:v>Priority Area 1</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Acres'!$B$31:$B$42</c:f>
              <c:numCache>
                <c:formatCode>#,##0.00</c:formatCode>
                <c:ptCount val="12"/>
                <c:pt idx="0">
                  <c:v>12.361893158388003</c:v>
                </c:pt>
                <c:pt idx="1">
                  <c:v>13.286035303146583</c:v>
                </c:pt>
                <c:pt idx="2">
                  <c:v>13.897378684807256</c:v>
                </c:pt>
                <c:pt idx="3">
                  <c:v>14.504294144348616</c:v>
                </c:pt>
                <c:pt idx="4">
                  <c:v>10.320804315841098</c:v>
                </c:pt>
                <c:pt idx="5">
                  <c:v>11.603689604685211</c:v>
                </c:pt>
                <c:pt idx="6">
                  <c:v>12.924520486267447</c:v>
                </c:pt>
                <c:pt idx="7">
                  <c:v>9.1469572341471412</c:v>
                </c:pt>
                <c:pt idx="8">
                  <c:v>12.423549074225789</c:v>
                </c:pt>
                <c:pt idx="9">
                  <c:v>10.197734387606907</c:v>
                </c:pt>
                <c:pt idx="10">
                  <c:v>13.797260890532069</c:v>
                </c:pt>
                <c:pt idx="11">
                  <c:v>19.04141214057508</c:v>
                </c:pt>
              </c:numCache>
            </c:numRef>
          </c:val>
          <c:smooth val="0"/>
        </c:ser>
        <c:ser>
          <c:idx val="2"/>
          <c:order val="2"/>
          <c:tx>
            <c:v>Priority Area 1 Total</c:v>
          </c:tx>
          <c:spPr>
            <a:ln>
              <a:solidFill>
                <a:schemeClr val="accent2"/>
              </a:solidFill>
              <a:prstDash val="sys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Acres'!$B$45:$B$56</c:f>
              <c:numCache>
                <c:formatCode>#,##0.00</c:formatCode>
                <c:ptCount val="12"/>
                <c:pt idx="0">
                  <c:v>42.56939315838801</c:v>
                </c:pt>
                <c:pt idx="1">
                  <c:v>33.406035303146588</c:v>
                </c:pt>
                <c:pt idx="2">
                  <c:v>37.152378684807253</c:v>
                </c:pt>
                <c:pt idx="3">
                  <c:v>35.509294144348615</c:v>
                </c:pt>
                <c:pt idx="4">
                  <c:v>36.848304315841105</c:v>
                </c:pt>
                <c:pt idx="5">
                  <c:v>38.181189604685215</c:v>
                </c:pt>
                <c:pt idx="6">
                  <c:v>37.412020486267451</c:v>
                </c:pt>
                <c:pt idx="7">
                  <c:v>45.216957234147145</c:v>
                </c:pt>
                <c:pt idx="8">
                  <c:v>39.793549074225787</c:v>
                </c:pt>
                <c:pt idx="9">
                  <c:v>33.670234387606911</c:v>
                </c:pt>
                <c:pt idx="10">
                  <c:v>40.672260890532073</c:v>
                </c:pt>
                <c:pt idx="11">
                  <c:v>34.13141214057508</c:v>
                </c:pt>
              </c:numCache>
            </c:numRef>
          </c:val>
          <c:smooth val="0"/>
        </c:ser>
        <c:ser>
          <c:idx val="3"/>
          <c:order val="3"/>
          <c:tx>
            <c:v>Priority Area 2</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Acres'!$C$31:$C$42</c:f>
              <c:numCache>
                <c:formatCode>#,##0.00</c:formatCode>
                <c:ptCount val="12"/>
                <c:pt idx="0">
                  <c:v>14.013817738989243</c:v>
                </c:pt>
                <c:pt idx="1">
                  <c:v>13.448380952380953</c:v>
                </c:pt>
                <c:pt idx="2">
                  <c:v>14.581619631901841</c:v>
                </c:pt>
                <c:pt idx="3">
                  <c:v>14.330600255427843</c:v>
                </c:pt>
                <c:pt idx="4">
                  <c:v>10.697696447793325</c:v>
                </c:pt>
                <c:pt idx="5">
                  <c:v>12.499995813271926</c:v>
                </c:pt>
                <c:pt idx="6">
                  <c:v>12.69595980741051</c:v>
                </c:pt>
                <c:pt idx="7">
                  <c:v>11.76902331442974</c:v>
                </c:pt>
                <c:pt idx="8">
                  <c:v>10.435674331883156</c:v>
                </c:pt>
                <c:pt idx="9">
                  <c:v>10.700111731843577</c:v>
                </c:pt>
                <c:pt idx="10">
                  <c:v>13.361328847771237</c:v>
                </c:pt>
                <c:pt idx="11">
                  <c:v>18.233567839195981</c:v>
                </c:pt>
              </c:numCache>
            </c:numRef>
          </c:val>
          <c:smooth val="0"/>
        </c:ser>
        <c:ser>
          <c:idx val="4"/>
          <c:order val="4"/>
          <c:tx>
            <c:v>Priority Area 2 Total</c:v>
          </c:tx>
          <c:spPr>
            <a:ln>
              <a:solidFill>
                <a:schemeClr val="accent4"/>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Acres'!$C$45:$C$56</c:f>
              <c:numCache>
                <c:formatCode>#,##0.00</c:formatCode>
                <c:ptCount val="12"/>
                <c:pt idx="0">
                  <c:v>44.221317738989242</c:v>
                </c:pt>
                <c:pt idx="1">
                  <c:v>33.568380952380956</c:v>
                </c:pt>
                <c:pt idx="2">
                  <c:v>37.83661963190184</c:v>
                </c:pt>
                <c:pt idx="3">
                  <c:v>35.335600255427842</c:v>
                </c:pt>
                <c:pt idx="4">
                  <c:v>37.22519644779333</c:v>
                </c:pt>
                <c:pt idx="5">
                  <c:v>39.077495813271923</c:v>
                </c:pt>
                <c:pt idx="6">
                  <c:v>37.183459807410514</c:v>
                </c:pt>
                <c:pt idx="7">
                  <c:v>47.839023314429738</c:v>
                </c:pt>
                <c:pt idx="8">
                  <c:v>37.805674331883154</c:v>
                </c:pt>
                <c:pt idx="9">
                  <c:v>34.172611731843574</c:v>
                </c:pt>
                <c:pt idx="10">
                  <c:v>40.236328847771233</c:v>
                </c:pt>
                <c:pt idx="11">
                  <c:v>33.323567839195981</c:v>
                </c:pt>
              </c:numCache>
            </c:numRef>
          </c:val>
          <c:smooth val="0"/>
        </c:ser>
        <c:ser>
          <c:idx val="5"/>
          <c:order val="5"/>
          <c:tx>
            <c:v>Priority Area 3</c:v>
          </c:tx>
          <c:spPr>
            <a:ln>
              <a:solidFill>
                <a:schemeClr val="accent6">
                  <a:lumMod val="75000"/>
                </a:schemeClr>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Acres'!$D$31:$D$42</c:f>
              <c:numCache>
                <c:formatCode>#,##0.00</c:formatCode>
                <c:ptCount val="12"/>
                <c:pt idx="0">
                  <c:v>14.598517034068138</c:v>
                </c:pt>
                <c:pt idx="1">
                  <c:v>16.683874072588733</c:v>
                </c:pt>
                <c:pt idx="2">
                  <c:v>14.993161367726453</c:v>
                </c:pt>
                <c:pt idx="3">
                  <c:v>18.017242484969941</c:v>
                </c:pt>
                <c:pt idx="4">
                  <c:v>11.64480194017785</c:v>
                </c:pt>
                <c:pt idx="5">
                  <c:v>12.508529230769232</c:v>
                </c:pt>
                <c:pt idx="6">
                  <c:v>15.012494004796162</c:v>
                </c:pt>
                <c:pt idx="7">
                  <c:v>9.9927008477997568</c:v>
                </c:pt>
                <c:pt idx="8">
                  <c:v>12.747969379532636</c:v>
                </c:pt>
                <c:pt idx="9">
                  <c:v>11.915343450479234</c:v>
                </c:pt>
                <c:pt idx="10">
                  <c:v>14.578194139924257</c:v>
                </c:pt>
                <c:pt idx="11">
                  <c:v>16.910057895787581</c:v>
                </c:pt>
              </c:numCache>
            </c:numRef>
          </c:val>
          <c:smooth val="0"/>
        </c:ser>
        <c:ser>
          <c:idx val="6"/>
          <c:order val="6"/>
          <c:tx>
            <c:v>Priority Area 3 Total</c:v>
          </c:tx>
          <c:spPr>
            <a:ln>
              <a:solidFill>
                <a:schemeClr val="accent6">
                  <a:lumMod val="75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Acres'!$D$45:$D$56</c:f>
              <c:numCache>
                <c:formatCode>#,##0.00</c:formatCode>
                <c:ptCount val="12"/>
                <c:pt idx="0">
                  <c:v>44.806017034068141</c:v>
                </c:pt>
                <c:pt idx="1">
                  <c:v>36.803874072588741</c:v>
                </c:pt>
                <c:pt idx="2">
                  <c:v>38.248161367726453</c:v>
                </c:pt>
                <c:pt idx="3">
                  <c:v>39.022242484969937</c:v>
                </c:pt>
                <c:pt idx="4">
                  <c:v>38.172301940177853</c:v>
                </c:pt>
                <c:pt idx="5">
                  <c:v>39.086029230769235</c:v>
                </c:pt>
                <c:pt idx="6">
                  <c:v>39.499994004796164</c:v>
                </c:pt>
                <c:pt idx="7">
                  <c:v>46.062700847799761</c:v>
                </c:pt>
                <c:pt idx="8">
                  <c:v>40.117969379532632</c:v>
                </c:pt>
                <c:pt idx="9">
                  <c:v>35.387843450479238</c:v>
                </c:pt>
                <c:pt idx="10">
                  <c:v>41.453194139924257</c:v>
                </c:pt>
                <c:pt idx="11">
                  <c:v>32.000057895787577</c:v>
                </c:pt>
              </c:numCache>
            </c:numRef>
          </c:val>
          <c:smooth val="0"/>
        </c:ser>
        <c:ser>
          <c:idx val="7"/>
          <c:order val="7"/>
          <c:tx>
            <c:v>Priority Area 4</c:v>
          </c:tx>
          <c:spPr>
            <a:ln>
              <a:solidFill>
                <a:schemeClr val="accent3"/>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Acres'!$E$31:$E$42</c:f>
              <c:numCache>
                <c:formatCode>#,##0.00</c:formatCode>
                <c:ptCount val="12"/>
                <c:pt idx="0">
                  <c:v>15.792745267846096</c:v>
                </c:pt>
                <c:pt idx="1">
                  <c:v>17.591771414249013</c:v>
                </c:pt>
                <c:pt idx="2">
                  <c:v>17.0082932042497</c:v>
                </c:pt>
                <c:pt idx="3">
                  <c:v>16.046759866386243</c:v>
                </c:pt>
                <c:pt idx="4">
                  <c:v>12.058928235662801</c:v>
                </c:pt>
                <c:pt idx="5">
                  <c:v>13.888677141409023</c:v>
                </c:pt>
                <c:pt idx="6">
                  <c:v>15.947348412849269</c:v>
                </c:pt>
                <c:pt idx="7">
                  <c:v>12.011833966359198</c:v>
                </c:pt>
                <c:pt idx="8">
                  <c:v>13.206128718646704</c:v>
                </c:pt>
                <c:pt idx="9">
                  <c:v>13.503384615384617</c:v>
                </c:pt>
                <c:pt idx="10">
                  <c:v>15.163090249028723</c:v>
                </c:pt>
                <c:pt idx="11">
                  <c:v>19.003288316193782</c:v>
                </c:pt>
              </c:numCache>
            </c:numRef>
          </c:val>
          <c:smooth val="0"/>
        </c:ser>
        <c:ser>
          <c:idx val="8"/>
          <c:order val="8"/>
          <c:tx>
            <c:v>Priority Area 4 Total</c:v>
          </c:tx>
          <c:spPr>
            <a:ln>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Acres'!$E$45:$E$56</c:f>
              <c:numCache>
                <c:formatCode>#,##0.00</c:formatCode>
                <c:ptCount val="12"/>
                <c:pt idx="0">
                  <c:v>46.000245267846097</c:v>
                </c:pt>
                <c:pt idx="1">
                  <c:v>37.711771414249014</c:v>
                </c:pt>
                <c:pt idx="2">
                  <c:v>40.263293204249699</c:v>
                </c:pt>
                <c:pt idx="3">
                  <c:v>37.051759866386242</c:v>
                </c:pt>
                <c:pt idx="4">
                  <c:v>38.586428235662808</c:v>
                </c:pt>
                <c:pt idx="5">
                  <c:v>40.46617714140902</c:v>
                </c:pt>
                <c:pt idx="6">
                  <c:v>40.434848412849277</c:v>
                </c:pt>
                <c:pt idx="7">
                  <c:v>48.081833966359198</c:v>
                </c:pt>
                <c:pt idx="8">
                  <c:v>40.5761287186467</c:v>
                </c:pt>
                <c:pt idx="9">
                  <c:v>36.975884615384615</c:v>
                </c:pt>
                <c:pt idx="10">
                  <c:v>42.038090249028727</c:v>
                </c:pt>
                <c:pt idx="11">
                  <c:v>34.093288316193778</c:v>
                </c:pt>
              </c:numCache>
            </c:numRef>
          </c:val>
          <c:smooth val="0"/>
        </c:ser>
        <c:ser>
          <c:idx val="9"/>
          <c:order val="9"/>
          <c:tx>
            <c:v>Priority Area 5</c:v>
          </c:tx>
          <c:spPr>
            <a:ln>
              <a:solidFill>
                <a:schemeClr val="accent5">
                  <a:lumMod val="40000"/>
                  <a:lumOff val="60000"/>
                </a:schemeClr>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Acres'!$F$31:$F$42</c:f>
              <c:numCache>
                <c:formatCode>#,##0.00</c:formatCode>
                <c:ptCount val="12"/>
                <c:pt idx="0">
                  <c:v>15.094947572278322</c:v>
                </c:pt>
                <c:pt idx="1">
                  <c:v>15.632141533647182</c:v>
                </c:pt>
                <c:pt idx="2">
                  <c:v>15.876578918563922</c:v>
                </c:pt>
                <c:pt idx="3">
                  <c:v>15.283861658772992</c:v>
                </c:pt>
                <c:pt idx="4">
                  <c:v>12.034287327123906</c:v>
                </c:pt>
                <c:pt idx="5">
                  <c:v>12.671802295289728</c:v>
                </c:pt>
                <c:pt idx="6">
                  <c:v>14.825485904735455</c:v>
                </c:pt>
                <c:pt idx="7">
                  <c:v>11.673643117995216</c:v>
                </c:pt>
                <c:pt idx="8">
                  <c:v>13.19165631613162</c:v>
                </c:pt>
                <c:pt idx="9">
                  <c:v>12.408653904254443</c:v>
                </c:pt>
                <c:pt idx="10">
                  <c:v>13.540326033261978</c:v>
                </c:pt>
                <c:pt idx="11">
                  <c:v>17.382022098529532</c:v>
                </c:pt>
              </c:numCache>
            </c:numRef>
          </c:val>
          <c:smooth val="0"/>
        </c:ser>
        <c:ser>
          <c:idx val="10"/>
          <c:order val="10"/>
          <c:tx>
            <c:v>Priority Area 5 Total</c:v>
          </c:tx>
          <c:spPr>
            <a:ln>
              <a:solidFill>
                <a:schemeClr val="accent5">
                  <a:lumMod val="40000"/>
                  <a:lumOff val="60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Acres'!$F$45:$F$56</c:f>
              <c:numCache>
                <c:formatCode>#,##0.00</c:formatCode>
                <c:ptCount val="12"/>
                <c:pt idx="0">
                  <c:v>45.302447572278325</c:v>
                </c:pt>
                <c:pt idx="1">
                  <c:v>35.75214153364719</c:v>
                </c:pt>
                <c:pt idx="2">
                  <c:v>39.131578918563918</c:v>
                </c:pt>
                <c:pt idx="3">
                  <c:v>36.288861658772987</c:v>
                </c:pt>
                <c:pt idx="4">
                  <c:v>38.561787327123909</c:v>
                </c:pt>
                <c:pt idx="5">
                  <c:v>39.249302295289731</c:v>
                </c:pt>
                <c:pt idx="6">
                  <c:v>39.312985904735456</c:v>
                </c:pt>
                <c:pt idx="7">
                  <c:v>47.743643117995219</c:v>
                </c:pt>
                <c:pt idx="8">
                  <c:v>40.561656316131618</c:v>
                </c:pt>
                <c:pt idx="9">
                  <c:v>35.881153904254447</c:v>
                </c:pt>
                <c:pt idx="10">
                  <c:v>40.415326033261977</c:v>
                </c:pt>
                <c:pt idx="11">
                  <c:v>32.472022098529536</c:v>
                </c:pt>
              </c:numCache>
            </c:numRef>
          </c:val>
          <c:smooth val="0"/>
        </c:ser>
        <c:ser>
          <c:idx val="11"/>
          <c:order val="11"/>
          <c:tx>
            <c:v>Priority Area 7</c:v>
          </c:tx>
          <c:spPr>
            <a:ln>
              <a:solidFill>
                <a:schemeClr val="tx1"/>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Acres'!$G$31:$G$42</c:f>
              <c:numCache>
                <c:formatCode>#,##0.00</c:formatCode>
                <c:ptCount val="12"/>
                <c:pt idx="0">
                  <c:v>15.208482298951051</c:v>
                </c:pt>
                <c:pt idx="1">
                  <c:v>16.938860460116103</c:v>
                </c:pt>
                <c:pt idx="2">
                  <c:v>15.790505763838405</c:v>
                </c:pt>
                <c:pt idx="3">
                  <c:v>16.339689025203359</c:v>
                </c:pt>
                <c:pt idx="4">
                  <c:v>14.003126018976346</c:v>
                </c:pt>
                <c:pt idx="5">
                  <c:v>13.461868568187345</c:v>
                </c:pt>
                <c:pt idx="6">
                  <c:v>15.887314758357412</c:v>
                </c:pt>
                <c:pt idx="7">
                  <c:v>12.203099580353136</c:v>
                </c:pt>
                <c:pt idx="8">
                  <c:v>13.962507334450965</c:v>
                </c:pt>
                <c:pt idx="9">
                  <c:v>13.584590712370231</c:v>
                </c:pt>
                <c:pt idx="10">
                  <c:v>15.448913472935597</c:v>
                </c:pt>
                <c:pt idx="11">
                  <c:v>18.06479572643142</c:v>
                </c:pt>
              </c:numCache>
            </c:numRef>
          </c:val>
          <c:smooth val="0"/>
        </c:ser>
        <c:ser>
          <c:idx val="12"/>
          <c:order val="12"/>
          <c:tx>
            <c:v>Priority Area 7 Total</c:v>
          </c:tx>
          <c:spPr>
            <a:ln>
              <a:solidFill>
                <a:schemeClr val="tx1"/>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Acres'!$G$45:$G$56</c:f>
              <c:numCache>
                <c:formatCode>#,##0.00</c:formatCode>
                <c:ptCount val="12"/>
                <c:pt idx="0">
                  <c:v>45.41598229895105</c:v>
                </c:pt>
                <c:pt idx="1">
                  <c:v>37.058860460116108</c:v>
                </c:pt>
                <c:pt idx="2">
                  <c:v>39.045505763838406</c:v>
                </c:pt>
                <c:pt idx="3">
                  <c:v>37.344689025203358</c:v>
                </c:pt>
                <c:pt idx="4">
                  <c:v>40.530626018976349</c:v>
                </c:pt>
                <c:pt idx="5">
                  <c:v>40.039368568187342</c:v>
                </c:pt>
                <c:pt idx="6">
                  <c:v>40.374814758357417</c:v>
                </c:pt>
                <c:pt idx="7">
                  <c:v>48.273099580353133</c:v>
                </c:pt>
                <c:pt idx="8">
                  <c:v>41.332507334450966</c:v>
                </c:pt>
                <c:pt idx="9">
                  <c:v>37.057090712370233</c:v>
                </c:pt>
                <c:pt idx="10">
                  <c:v>42.323913472935601</c:v>
                </c:pt>
                <c:pt idx="11">
                  <c:v>33.154795726431416</c:v>
                </c:pt>
              </c:numCache>
            </c:numRef>
          </c:val>
          <c:smooth val="0"/>
        </c:ser>
        <c:ser>
          <c:idx val="13"/>
          <c:order val="13"/>
          <c:tx>
            <c:v>MIA</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Acres'!$H$31:$H$42</c:f>
              <c:numCache>
                <c:formatCode>#,##0.00</c:formatCode>
                <c:ptCount val="12"/>
                <c:pt idx="0">
                  <c:v>14.219128630705395</c:v>
                </c:pt>
                <c:pt idx="1">
                  <c:v>15.630642733063116</c:v>
                </c:pt>
                <c:pt idx="2">
                  <c:v>14.443375551444426</c:v>
                </c:pt>
                <c:pt idx="3">
                  <c:v>14.780476542844458</c:v>
                </c:pt>
                <c:pt idx="4">
                  <c:v>9.7762225213100038</c:v>
                </c:pt>
                <c:pt idx="5">
                  <c:v>12.904057638775175</c:v>
                </c:pt>
                <c:pt idx="6">
                  <c:v>14.307433654558931</c:v>
                </c:pt>
                <c:pt idx="7">
                  <c:v>10.998483754512636</c:v>
                </c:pt>
                <c:pt idx="8">
                  <c:v>10.129594095940959</c:v>
                </c:pt>
                <c:pt idx="9">
                  <c:v>11.535720601237841</c:v>
                </c:pt>
                <c:pt idx="10">
                  <c:v>15.915882613183896</c:v>
                </c:pt>
                <c:pt idx="11">
                  <c:v>19.450227474150665</c:v>
                </c:pt>
              </c:numCache>
            </c:numRef>
          </c:val>
          <c:smooth val="0"/>
        </c:ser>
        <c:ser>
          <c:idx val="14"/>
          <c:order val="14"/>
          <c:tx>
            <c:v>MIA Total</c:v>
          </c:tx>
          <c:spPr>
            <a:ln>
              <a:solidFill>
                <a:schemeClr val="accent2">
                  <a:lumMod val="60000"/>
                  <a:lumOff val="40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Acres'!$H$45:$H$56</c:f>
              <c:numCache>
                <c:formatCode>#,##0.00</c:formatCode>
                <c:ptCount val="12"/>
                <c:pt idx="0">
                  <c:v>44.426628630705395</c:v>
                </c:pt>
                <c:pt idx="1">
                  <c:v>35.750642733063117</c:v>
                </c:pt>
                <c:pt idx="2">
                  <c:v>37.698375551444428</c:v>
                </c:pt>
                <c:pt idx="3">
                  <c:v>35.785476542844457</c:v>
                </c:pt>
                <c:pt idx="4">
                  <c:v>36.303722521310007</c:v>
                </c:pt>
                <c:pt idx="5">
                  <c:v>39.481557638775172</c:v>
                </c:pt>
                <c:pt idx="6">
                  <c:v>38.794933654558932</c:v>
                </c:pt>
                <c:pt idx="7">
                  <c:v>47.068483754512634</c:v>
                </c:pt>
                <c:pt idx="8">
                  <c:v>37.499594095940957</c:v>
                </c:pt>
                <c:pt idx="9">
                  <c:v>35.008220601237838</c:v>
                </c:pt>
                <c:pt idx="10">
                  <c:v>42.790882613183896</c:v>
                </c:pt>
                <c:pt idx="11">
                  <c:v>34.540227474150669</c:v>
                </c:pt>
              </c:numCache>
            </c:numRef>
          </c:val>
          <c:smooth val="0"/>
        </c:ser>
        <c:dLbls>
          <c:showLegendKey val="0"/>
          <c:showVal val="0"/>
          <c:showCatName val="0"/>
          <c:showSerName val="0"/>
          <c:showPercent val="0"/>
          <c:showBubbleSize val="0"/>
        </c:dLbls>
        <c:marker val="1"/>
        <c:smooth val="0"/>
        <c:axId val="99988992"/>
        <c:axId val="79416704"/>
      </c:lineChart>
      <c:catAx>
        <c:axId val="99988992"/>
        <c:scaling>
          <c:orientation val="minMax"/>
        </c:scaling>
        <c:delete val="0"/>
        <c:axPos val="b"/>
        <c:majorGridlines/>
        <c:numFmt formatCode="General" sourceLinked="1"/>
        <c:majorTickMark val="out"/>
        <c:minorTickMark val="out"/>
        <c:tickLblPos val="nextTo"/>
        <c:crossAx val="79416704"/>
        <c:crosses val="autoZero"/>
        <c:auto val="1"/>
        <c:lblAlgn val="ctr"/>
        <c:lblOffset val="100"/>
        <c:tickMarkSkip val="2"/>
        <c:noMultiLvlLbl val="0"/>
      </c:catAx>
      <c:valAx>
        <c:axId val="79416704"/>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 inches per acre</a:t>
                </a:r>
              </a:p>
            </c:rich>
          </c:tx>
          <c:layout/>
          <c:overlay val="0"/>
        </c:title>
        <c:numFmt formatCode="0" sourceLinked="0"/>
        <c:majorTickMark val="out"/>
        <c:minorTickMark val="out"/>
        <c:tickLblPos val="nextTo"/>
        <c:crossAx val="99988992"/>
        <c:crosses val="autoZero"/>
        <c:crossBetween val="between"/>
      </c:valAx>
    </c:plotArea>
    <c:legend>
      <c:legendPos val="b"/>
      <c:layout>
        <c:manualLayout>
          <c:xMode val="edge"/>
          <c:yMode val="edge"/>
          <c:x val="6.0698658596014254E-2"/>
          <c:y val="0.7932913926996239"/>
          <c:w val="0.87860251181957283"/>
          <c:h val="0.18840192656330323"/>
        </c:manualLayout>
      </c:layout>
      <c:overlay val="0"/>
    </c:legend>
    <c:plotVisOnly val="1"/>
    <c:dispBlanksAs val="gap"/>
    <c:showDLblsOverMax val="0"/>
  </c:chart>
  <c:spPr>
    <a:ln w="15863">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Reported Irrigated Acres</a:t>
            </a:r>
          </a:p>
        </c:rich>
      </c:tx>
      <c:layout/>
      <c:overlay val="0"/>
    </c:title>
    <c:autoTitleDeleted val="0"/>
    <c:plotArea>
      <c:layout>
        <c:manualLayout>
          <c:layoutTarget val="inner"/>
          <c:xMode val="edge"/>
          <c:yMode val="edge"/>
          <c:x val="0.10150288805522348"/>
          <c:y val="0.10978894428768973"/>
          <c:w val="0.87290083503959914"/>
          <c:h val="0.68739287207937405"/>
        </c:manualLayout>
      </c:layout>
      <c:lineChart>
        <c:grouping val="standard"/>
        <c:varyColors val="0"/>
        <c:ser>
          <c:idx val="0"/>
          <c:order val="0"/>
          <c:tx>
            <c:strRef>
              <c:f>'Irrigated Acres'!$B$16</c:f>
              <c:strCache>
                <c:ptCount val="1"/>
                <c:pt idx="0">
                  <c:v>Priority Area 1</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Acres'!$B$17:$B$28</c:f>
              <c:numCache>
                <c:formatCode>#,##0</c:formatCode>
                <c:ptCount val="12"/>
                <c:pt idx="0">
                  <c:v>6402</c:v>
                </c:pt>
                <c:pt idx="1">
                  <c:v>6515</c:v>
                </c:pt>
                <c:pt idx="2">
                  <c:v>6615</c:v>
                </c:pt>
                <c:pt idx="3">
                  <c:v>6609</c:v>
                </c:pt>
                <c:pt idx="4">
                  <c:v>6117</c:v>
                </c:pt>
                <c:pt idx="5">
                  <c:v>6147</c:v>
                </c:pt>
                <c:pt idx="6">
                  <c:v>6663</c:v>
                </c:pt>
                <c:pt idx="7">
                  <c:v>6103</c:v>
                </c:pt>
                <c:pt idx="8">
                  <c:v>6103</c:v>
                </c:pt>
                <c:pt idx="9">
                  <c:v>6197</c:v>
                </c:pt>
                <c:pt idx="10">
                  <c:v>6221</c:v>
                </c:pt>
                <c:pt idx="11">
                  <c:v>6260</c:v>
                </c:pt>
              </c:numCache>
            </c:numRef>
          </c:val>
          <c:smooth val="0"/>
        </c:ser>
        <c:ser>
          <c:idx val="1"/>
          <c:order val="1"/>
          <c:tx>
            <c:strRef>
              <c:f>'Irrigated Acres'!$C$16</c:f>
              <c:strCache>
                <c:ptCount val="1"/>
                <c:pt idx="0">
                  <c:v>Priority Area 2</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Acres'!$C$17:$C$28</c:f>
              <c:numCache>
                <c:formatCode>#,##0</c:formatCode>
                <c:ptCount val="12"/>
                <c:pt idx="0">
                  <c:v>4927</c:v>
                </c:pt>
                <c:pt idx="1">
                  <c:v>5040</c:v>
                </c:pt>
                <c:pt idx="2">
                  <c:v>4890</c:v>
                </c:pt>
                <c:pt idx="3">
                  <c:v>4698</c:v>
                </c:pt>
                <c:pt idx="4">
                  <c:v>4645</c:v>
                </c:pt>
                <c:pt idx="5">
                  <c:v>4777</c:v>
                </c:pt>
                <c:pt idx="6">
                  <c:v>4777</c:v>
                </c:pt>
                <c:pt idx="7">
                  <c:v>4761</c:v>
                </c:pt>
                <c:pt idx="8">
                  <c:v>4827</c:v>
                </c:pt>
                <c:pt idx="9">
                  <c:v>4833</c:v>
                </c:pt>
                <c:pt idx="10">
                  <c:v>4756</c:v>
                </c:pt>
                <c:pt idx="11">
                  <c:v>4776</c:v>
                </c:pt>
              </c:numCache>
            </c:numRef>
          </c:val>
          <c:smooth val="0"/>
        </c:ser>
        <c:ser>
          <c:idx val="2"/>
          <c:order val="2"/>
          <c:tx>
            <c:strRef>
              <c:f>'Irrigated Acres'!$D$16</c:f>
              <c:strCache>
                <c:ptCount val="1"/>
                <c:pt idx="0">
                  <c:v>Priority Area 3</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Acres'!$D$17:$D$28</c:f>
              <c:numCache>
                <c:formatCode>#,##0</c:formatCode>
                <c:ptCount val="12"/>
                <c:pt idx="0">
                  <c:v>4990</c:v>
                </c:pt>
                <c:pt idx="1">
                  <c:v>4987</c:v>
                </c:pt>
                <c:pt idx="2">
                  <c:v>5001</c:v>
                </c:pt>
                <c:pt idx="3">
                  <c:v>4990</c:v>
                </c:pt>
                <c:pt idx="4">
                  <c:v>4948</c:v>
                </c:pt>
                <c:pt idx="5">
                  <c:v>4875</c:v>
                </c:pt>
                <c:pt idx="6">
                  <c:v>5004</c:v>
                </c:pt>
                <c:pt idx="7">
                  <c:v>4954</c:v>
                </c:pt>
                <c:pt idx="8">
                  <c:v>4964</c:v>
                </c:pt>
                <c:pt idx="9">
                  <c:v>5008</c:v>
                </c:pt>
                <c:pt idx="10">
                  <c:v>5017</c:v>
                </c:pt>
                <c:pt idx="11">
                  <c:v>5009</c:v>
                </c:pt>
              </c:numCache>
            </c:numRef>
          </c:val>
          <c:smooth val="0"/>
        </c:ser>
        <c:ser>
          <c:idx val="3"/>
          <c:order val="3"/>
          <c:tx>
            <c:strRef>
              <c:f>'Irrigated Acres'!$E$16</c:f>
              <c:strCache>
                <c:ptCount val="1"/>
                <c:pt idx="0">
                  <c:v>Priority Area 4</c:v>
                </c:pt>
              </c:strCache>
            </c:strRef>
          </c:tx>
          <c:spPr>
            <a:ln>
              <a:solidFill>
                <a:srgbClr val="FFC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Acres'!$E$17:$E$28</c:f>
              <c:numCache>
                <c:formatCode>#,##0</c:formatCode>
                <c:ptCount val="12"/>
                <c:pt idx="0">
                  <c:v>16166</c:v>
                </c:pt>
                <c:pt idx="1">
                  <c:v>15959</c:v>
                </c:pt>
                <c:pt idx="2">
                  <c:v>15907</c:v>
                </c:pt>
                <c:pt idx="3">
                  <c:v>16166</c:v>
                </c:pt>
                <c:pt idx="4">
                  <c:v>15955</c:v>
                </c:pt>
                <c:pt idx="5">
                  <c:v>15784</c:v>
                </c:pt>
                <c:pt idx="6">
                  <c:v>15783</c:v>
                </c:pt>
                <c:pt idx="7">
                  <c:v>14744</c:v>
                </c:pt>
                <c:pt idx="8">
                  <c:v>15429</c:v>
                </c:pt>
                <c:pt idx="9">
                  <c:v>15210</c:v>
                </c:pt>
                <c:pt idx="10">
                  <c:v>15701</c:v>
                </c:pt>
                <c:pt idx="11">
                  <c:v>16142</c:v>
                </c:pt>
              </c:numCache>
            </c:numRef>
          </c:val>
          <c:smooth val="0"/>
        </c:ser>
        <c:ser>
          <c:idx val="6"/>
          <c:order val="4"/>
          <c:tx>
            <c:strRef>
              <c:f>'Irrigated Acres'!$H$16</c:f>
              <c:strCache>
                <c:ptCount val="1"/>
                <c:pt idx="0">
                  <c:v>Mineral Intrusion Area</c:v>
                </c:pt>
              </c:strCache>
            </c:strRef>
          </c:tx>
          <c:spPr>
            <a:ln>
              <a:solidFill>
                <a:srgbClr val="00B05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Acres'!$H$17:$H$28</c:f>
              <c:numCache>
                <c:formatCode>#,##0</c:formatCode>
                <c:ptCount val="12"/>
                <c:pt idx="0">
                  <c:v>6748</c:v>
                </c:pt>
                <c:pt idx="1">
                  <c:v>6908</c:v>
                </c:pt>
                <c:pt idx="2">
                  <c:v>7027</c:v>
                </c:pt>
                <c:pt idx="3">
                  <c:v>6757</c:v>
                </c:pt>
                <c:pt idx="4">
                  <c:v>6687</c:v>
                </c:pt>
                <c:pt idx="5">
                  <c:v>6107</c:v>
                </c:pt>
                <c:pt idx="6">
                  <c:v>6745</c:v>
                </c:pt>
                <c:pt idx="7">
                  <c:v>6648</c:v>
                </c:pt>
                <c:pt idx="8">
                  <c:v>6775</c:v>
                </c:pt>
                <c:pt idx="9">
                  <c:v>6786</c:v>
                </c:pt>
                <c:pt idx="10">
                  <c:v>6781</c:v>
                </c:pt>
                <c:pt idx="11">
                  <c:v>6770</c:v>
                </c:pt>
              </c:numCache>
            </c:numRef>
          </c:val>
          <c:smooth val="0"/>
        </c:ser>
        <c:ser>
          <c:idx val="7"/>
          <c:order val="5"/>
          <c:tx>
            <c:strRef>
              <c:f>'Irrigated Acres'!$I$16</c:f>
              <c:strCache>
                <c:ptCount val="1"/>
                <c:pt idx="0">
                  <c:v>Mystery River</c:v>
                </c:pt>
              </c:strCache>
            </c:strRef>
          </c:tx>
          <c:spPr>
            <a:ln>
              <a:solidFill>
                <a:srgbClr val="FFFF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Acres'!$I$17:$I$28</c:f>
              <c:numCache>
                <c:formatCode>#,##0</c:formatCode>
                <c:ptCount val="12"/>
                <c:pt idx="0">
                  <c:v>11672</c:v>
                </c:pt>
                <c:pt idx="1">
                  <c:v>11892</c:v>
                </c:pt>
                <c:pt idx="2">
                  <c:v>11958</c:v>
                </c:pt>
                <c:pt idx="3">
                  <c:v>11925</c:v>
                </c:pt>
                <c:pt idx="4">
                  <c:v>11958</c:v>
                </c:pt>
                <c:pt idx="5">
                  <c:v>11871</c:v>
                </c:pt>
                <c:pt idx="6">
                  <c:v>11826</c:v>
                </c:pt>
                <c:pt idx="7">
                  <c:v>11661</c:v>
                </c:pt>
                <c:pt idx="8">
                  <c:v>11850</c:v>
                </c:pt>
                <c:pt idx="9">
                  <c:v>11703</c:v>
                </c:pt>
                <c:pt idx="10">
                  <c:v>11698</c:v>
                </c:pt>
                <c:pt idx="11">
                  <c:v>11684</c:v>
                </c:pt>
              </c:numCache>
            </c:numRef>
          </c:val>
          <c:smooth val="0"/>
        </c:ser>
        <c:ser>
          <c:idx val="8"/>
          <c:order val="6"/>
          <c:tx>
            <c:strRef>
              <c:f>'Irrigated Acres'!$J$16</c:f>
              <c:strCache>
                <c:ptCount val="1"/>
                <c:pt idx="0">
                  <c:v>Outside</c:v>
                </c:pt>
              </c:strCache>
            </c:strRef>
          </c:tx>
          <c:spPr>
            <a:ln>
              <a:solidFill>
                <a:srgbClr val="92D05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Acres'!$J$17:$J$28</c:f>
              <c:numCache>
                <c:formatCode>#,##0</c:formatCode>
                <c:ptCount val="12"/>
                <c:pt idx="0">
                  <c:v>11278</c:v>
                </c:pt>
                <c:pt idx="1">
                  <c:v>11220</c:v>
                </c:pt>
                <c:pt idx="2">
                  <c:v>11425</c:v>
                </c:pt>
                <c:pt idx="3">
                  <c:v>11215</c:v>
                </c:pt>
                <c:pt idx="4">
                  <c:v>11211</c:v>
                </c:pt>
                <c:pt idx="5">
                  <c:v>11469</c:v>
                </c:pt>
                <c:pt idx="6">
                  <c:v>11702</c:v>
                </c:pt>
                <c:pt idx="7">
                  <c:v>11330</c:v>
                </c:pt>
                <c:pt idx="8">
                  <c:v>11567</c:v>
                </c:pt>
                <c:pt idx="9">
                  <c:v>11293</c:v>
                </c:pt>
                <c:pt idx="10">
                  <c:v>11231</c:v>
                </c:pt>
                <c:pt idx="11">
                  <c:v>11343</c:v>
                </c:pt>
              </c:numCache>
            </c:numRef>
          </c:val>
          <c:smooth val="0"/>
        </c:ser>
        <c:dLbls>
          <c:showLegendKey val="0"/>
          <c:showVal val="0"/>
          <c:showCatName val="0"/>
          <c:showSerName val="0"/>
          <c:showPercent val="0"/>
          <c:showBubbleSize val="0"/>
        </c:dLbls>
        <c:marker val="1"/>
        <c:smooth val="0"/>
        <c:axId val="104599552"/>
        <c:axId val="79420160"/>
      </c:lineChart>
      <c:catAx>
        <c:axId val="104599552"/>
        <c:scaling>
          <c:orientation val="minMax"/>
        </c:scaling>
        <c:delete val="0"/>
        <c:axPos val="b"/>
        <c:numFmt formatCode="General" sourceLinked="1"/>
        <c:majorTickMark val="out"/>
        <c:minorTickMark val="none"/>
        <c:tickLblPos val="nextTo"/>
        <c:crossAx val="79420160"/>
        <c:crosses val="autoZero"/>
        <c:auto val="1"/>
        <c:lblAlgn val="ctr"/>
        <c:lblOffset val="100"/>
        <c:noMultiLvlLbl val="0"/>
      </c:catAx>
      <c:valAx>
        <c:axId val="79420160"/>
        <c:scaling>
          <c:orientation val="minMax"/>
        </c:scaling>
        <c:delete val="0"/>
        <c:axPos val="l"/>
        <c:majorGridlines/>
        <c:numFmt formatCode="#,##0" sourceLinked="1"/>
        <c:majorTickMark val="out"/>
        <c:minorTickMark val="none"/>
        <c:tickLblPos val="nextTo"/>
        <c:crossAx val="104599552"/>
        <c:crosses val="autoZero"/>
        <c:crossBetween val="between"/>
      </c:valAx>
    </c:plotArea>
    <c:legend>
      <c:legendPos val="b"/>
      <c:layout>
        <c:manualLayout>
          <c:xMode val="edge"/>
          <c:yMode val="edge"/>
          <c:x val="6.9998504073001233E-2"/>
          <c:y val="0.85792030028504496"/>
          <c:w val="0.88222521407621968"/>
          <c:h val="0.11430192193717725"/>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2"/>
            </a:pPr>
            <a:r>
              <a:rPr lang="en-US" sz="1402"/>
              <a:t>Reported Irrigated Acres</a:t>
            </a:r>
          </a:p>
        </c:rich>
      </c:tx>
      <c:layout/>
      <c:overlay val="0"/>
    </c:title>
    <c:autoTitleDeleted val="0"/>
    <c:plotArea>
      <c:layout/>
      <c:lineChart>
        <c:grouping val="standard"/>
        <c:varyColors val="0"/>
        <c:ser>
          <c:idx val="4"/>
          <c:order val="0"/>
          <c:tx>
            <c:strRef>
              <c:f>'Irrigated Acres'!$F$16</c:f>
              <c:strCache>
                <c:ptCount val="1"/>
                <c:pt idx="0">
                  <c:v>Priority Area 5</c:v>
                </c:pt>
              </c:strCache>
            </c:strRef>
          </c:tx>
          <c:spPr>
            <a:ln>
              <a:solidFill>
                <a:srgbClr val="C0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Acres'!$F$17:$F$28</c:f>
              <c:numCache>
                <c:formatCode>#,##0</c:formatCode>
                <c:ptCount val="12"/>
                <c:pt idx="0">
                  <c:v>72290</c:v>
                </c:pt>
                <c:pt idx="1">
                  <c:v>72859</c:v>
                </c:pt>
                <c:pt idx="2">
                  <c:v>73088</c:v>
                </c:pt>
                <c:pt idx="3">
                  <c:v>72632</c:v>
                </c:pt>
                <c:pt idx="4">
                  <c:v>74403</c:v>
                </c:pt>
                <c:pt idx="5">
                  <c:v>71015</c:v>
                </c:pt>
                <c:pt idx="6">
                  <c:v>72010</c:v>
                </c:pt>
                <c:pt idx="7">
                  <c:v>71469</c:v>
                </c:pt>
                <c:pt idx="8">
                  <c:v>72299</c:v>
                </c:pt>
                <c:pt idx="9">
                  <c:v>72818</c:v>
                </c:pt>
                <c:pt idx="10">
                  <c:v>72876</c:v>
                </c:pt>
                <c:pt idx="11">
                  <c:v>72222</c:v>
                </c:pt>
              </c:numCache>
            </c:numRef>
          </c:val>
          <c:smooth val="0"/>
        </c:ser>
        <c:ser>
          <c:idx val="5"/>
          <c:order val="1"/>
          <c:tx>
            <c:strRef>
              <c:f>'Irrigated Acres'!$G$16</c:f>
              <c:strCache>
                <c:ptCount val="1"/>
                <c:pt idx="0">
                  <c:v>Priority Area 7</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Acres'!$G$17:$G$28</c:f>
              <c:numCache>
                <c:formatCode>#,##0</c:formatCode>
                <c:ptCount val="12"/>
                <c:pt idx="0">
                  <c:v>36608</c:v>
                </c:pt>
                <c:pt idx="1">
                  <c:v>37208</c:v>
                </c:pt>
                <c:pt idx="2">
                  <c:v>38516</c:v>
                </c:pt>
                <c:pt idx="3">
                  <c:v>37495</c:v>
                </c:pt>
                <c:pt idx="4">
                  <c:v>37415</c:v>
                </c:pt>
                <c:pt idx="5">
                  <c:v>37023</c:v>
                </c:pt>
                <c:pt idx="6">
                  <c:v>37721</c:v>
                </c:pt>
                <c:pt idx="7">
                  <c:v>37889</c:v>
                </c:pt>
                <c:pt idx="8">
                  <c:v>38176</c:v>
                </c:pt>
                <c:pt idx="9">
                  <c:v>37663</c:v>
                </c:pt>
                <c:pt idx="10">
                  <c:v>37965</c:v>
                </c:pt>
                <c:pt idx="11">
                  <c:v>39873</c:v>
                </c:pt>
              </c:numCache>
            </c:numRef>
          </c:val>
          <c:smooth val="0"/>
        </c:ser>
        <c:dLbls>
          <c:showLegendKey val="0"/>
          <c:showVal val="0"/>
          <c:showCatName val="0"/>
          <c:showSerName val="0"/>
          <c:showPercent val="0"/>
          <c:showBubbleSize val="0"/>
        </c:dLbls>
        <c:marker val="1"/>
        <c:smooth val="0"/>
        <c:axId val="104601600"/>
        <c:axId val="103498304"/>
      </c:lineChart>
      <c:catAx>
        <c:axId val="104601600"/>
        <c:scaling>
          <c:orientation val="minMax"/>
        </c:scaling>
        <c:delete val="0"/>
        <c:axPos val="b"/>
        <c:numFmt formatCode="General" sourceLinked="1"/>
        <c:majorTickMark val="out"/>
        <c:minorTickMark val="none"/>
        <c:tickLblPos val="nextTo"/>
        <c:crossAx val="103498304"/>
        <c:crosses val="autoZero"/>
        <c:auto val="1"/>
        <c:lblAlgn val="ctr"/>
        <c:lblOffset val="100"/>
        <c:noMultiLvlLbl val="0"/>
      </c:catAx>
      <c:valAx>
        <c:axId val="103498304"/>
        <c:scaling>
          <c:orientation val="minMax"/>
          <c:min val="30000"/>
        </c:scaling>
        <c:delete val="0"/>
        <c:axPos val="l"/>
        <c:majorGridlines/>
        <c:numFmt formatCode="#,##0" sourceLinked="1"/>
        <c:majorTickMark val="out"/>
        <c:minorTickMark val="none"/>
        <c:tickLblPos val="nextTo"/>
        <c:crossAx val="104601600"/>
        <c:crosses val="autoZero"/>
        <c:crossBetween val="between"/>
      </c:valAx>
    </c:plotArea>
    <c:legend>
      <c:legendPos val="b"/>
      <c:layout>
        <c:manualLayout>
          <c:xMode val="edge"/>
          <c:yMode val="edge"/>
          <c:x val="6.9998407911316105E-2"/>
          <c:y val="0.91738845144356962"/>
          <c:w val="0.88222528509759501"/>
          <c:h val="5.4834028099428722E-2"/>
        </c:manualLayout>
      </c:layou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0.06738</cdr:x>
      <cdr:y>0.90998</cdr:y>
    </cdr:from>
    <cdr:to>
      <cdr:x>0.65183</cdr:x>
      <cdr:y>0.98826</cdr:y>
    </cdr:to>
    <cdr:sp macro="" textlink="">
      <cdr:nvSpPr>
        <cdr:cNvPr id="2" name="TextBox 1"/>
        <cdr:cNvSpPr txBox="1"/>
      </cdr:nvSpPr>
      <cdr:spPr>
        <a:xfrm xmlns:a="http://schemas.openxmlformats.org/drawingml/2006/main">
          <a:off x="403664" y="4429126"/>
          <a:ext cx="3501586"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aseline="0"/>
            <a:t>Macksville and Zenith Gage Data Source:  U.S. Geological Survey</a:t>
          </a:r>
        </a:p>
        <a:p xmlns:a="http://schemas.openxmlformats.org/drawingml/2006/main">
          <a:r>
            <a:rPr lang="en-US" sz="900" baseline="0"/>
            <a:t>Precipitation Data Source: Kansas Weather Data Library</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BC113-6B3F-4928-84F6-2656B7614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1DFE29CC.dotm</Template>
  <TotalTime>30</TotalTime>
  <Pages>50</Pages>
  <Words>8873</Words>
  <Characters>59085</Characters>
  <Application>Microsoft Office Word</Application>
  <DocSecurity>0</DocSecurity>
  <Lines>492</Lines>
  <Paragraphs>135</Paragraphs>
  <ScaleCrop>false</ScaleCrop>
  <HeadingPairs>
    <vt:vector size="2" baseType="variant">
      <vt:variant>
        <vt:lpstr>Title</vt:lpstr>
      </vt:variant>
      <vt:variant>
        <vt:i4>1</vt:i4>
      </vt:variant>
    </vt:vector>
  </HeadingPairs>
  <TitlesOfParts>
    <vt:vector size="1" baseType="lpstr">
      <vt:lpstr/>
    </vt:vector>
  </TitlesOfParts>
  <Company>Kansas Dept. Of Agriculture</Company>
  <LinksUpToDate>false</LinksUpToDate>
  <CharactersWithSpaces>67823</CharactersWithSpaces>
  <SharedDoc>false</SharedDoc>
  <HLinks>
    <vt:vector size="288" baseType="variant">
      <vt:variant>
        <vt:i4>655485</vt:i4>
      </vt:variant>
      <vt:variant>
        <vt:i4>402</vt:i4>
      </vt:variant>
      <vt:variant>
        <vt:i4>0</vt:i4>
      </vt:variant>
      <vt:variant>
        <vt:i4>5</vt:i4>
      </vt:variant>
      <vt:variant>
        <vt:lpwstr>http://www.gmd5.org/Water_Bank/</vt:lpwstr>
      </vt:variant>
      <vt:variant>
        <vt:lpwstr/>
      </vt:variant>
      <vt:variant>
        <vt:i4>1638451</vt:i4>
      </vt:variant>
      <vt:variant>
        <vt:i4>284</vt:i4>
      </vt:variant>
      <vt:variant>
        <vt:i4>0</vt:i4>
      </vt:variant>
      <vt:variant>
        <vt:i4>5</vt:i4>
      </vt:variant>
      <vt:variant>
        <vt:lpwstr/>
      </vt:variant>
      <vt:variant>
        <vt:lpwstr>_Toc323648726</vt:lpwstr>
      </vt:variant>
      <vt:variant>
        <vt:i4>1638451</vt:i4>
      </vt:variant>
      <vt:variant>
        <vt:i4>278</vt:i4>
      </vt:variant>
      <vt:variant>
        <vt:i4>0</vt:i4>
      </vt:variant>
      <vt:variant>
        <vt:i4>5</vt:i4>
      </vt:variant>
      <vt:variant>
        <vt:lpwstr/>
      </vt:variant>
      <vt:variant>
        <vt:lpwstr>_Toc323648725</vt:lpwstr>
      </vt:variant>
      <vt:variant>
        <vt:i4>1638451</vt:i4>
      </vt:variant>
      <vt:variant>
        <vt:i4>272</vt:i4>
      </vt:variant>
      <vt:variant>
        <vt:i4>0</vt:i4>
      </vt:variant>
      <vt:variant>
        <vt:i4>5</vt:i4>
      </vt:variant>
      <vt:variant>
        <vt:lpwstr/>
      </vt:variant>
      <vt:variant>
        <vt:lpwstr>_Toc323648724</vt:lpwstr>
      </vt:variant>
      <vt:variant>
        <vt:i4>1638451</vt:i4>
      </vt:variant>
      <vt:variant>
        <vt:i4>266</vt:i4>
      </vt:variant>
      <vt:variant>
        <vt:i4>0</vt:i4>
      </vt:variant>
      <vt:variant>
        <vt:i4>5</vt:i4>
      </vt:variant>
      <vt:variant>
        <vt:lpwstr/>
      </vt:variant>
      <vt:variant>
        <vt:lpwstr>_Toc323648723</vt:lpwstr>
      </vt:variant>
      <vt:variant>
        <vt:i4>1703986</vt:i4>
      </vt:variant>
      <vt:variant>
        <vt:i4>257</vt:i4>
      </vt:variant>
      <vt:variant>
        <vt:i4>0</vt:i4>
      </vt:variant>
      <vt:variant>
        <vt:i4>5</vt:i4>
      </vt:variant>
      <vt:variant>
        <vt:lpwstr/>
      </vt:variant>
      <vt:variant>
        <vt:lpwstr>_Toc323648619</vt:lpwstr>
      </vt:variant>
      <vt:variant>
        <vt:i4>1703986</vt:i4>
      </vt:variant>
      <vt:variant>
        <vt:i4>251</vt:i4>
      </vt:variant>
      <vt:variant>
        <vt:i4>0</vt:i4>
      </vt:variant>
      <vt:variant>
        <vt:i4>5</vt:i4>
      </vt:variant>
      <vt:variant>
        <vt:lpwstr/>
      </vt:variant>
      <vt:variant>
        <vt:lpwstr>_Toc323648618</vt:lpwstr>
      </vt:variant>
      <vt:variant>
        <vt:i4>1703986</vt:i4>
      </vt:variant>
      <vt:variant>
        <vt:i4>245</vt:i4>
      </vt:variant>
      <vt:variant>
        <vt:i4>0</vt:i4>
      </vt:variant>
      <vt:variant>
        <vt:i4>5</vt:i4>
      </vt:variant>
      <vt:variant>
        <vt:lpwstr/>
      </vt:variant>
      <vt:variant>
        <vt:lpwstr>_Toc323648617</vt:lpwstr>
      </vt:variant>
      <vt:variant>
        <vt:i4>1703986</vt:i4>
      </vt:variant>
      <vt:variant>
        <vt:i4>239</vt:i4>
      </vt:variant>
      <vt:variant>
        <vt:i4>0</vt:i4>
      </vt:variant>
      <vt:variant>
        <vt:i4>5</vt:i4>
      </vt:variant>
      <vt:variant>
        <vt:lpwstr/>
      </vt:variant>
      <vt:variant>
        <vt:lpwstr>_Toc323648616</vt:lpwstr>
      </vt:variant>
      <vt:variant>
        <vt:i4>1703986</vt:i4>
      </vt:variant>
      <vt:variant>
        <vt:i4>233</vt:i4>
      </vt:variant>
      <vt:variant>
        <vt:i4>0</vt:i4>
      </vt:variant>
      <vt:variant>
        <vt:i4>5</vt:i4>
      </vt:variant>
      <vt:variant>
        <vt:lpwstr/>
      </vt:variant>
      <vt:variant>
        <vt:lpwstr>_Toc323648615</vt:lpwstr>
      </vt:variant>
      <vt:variant>
        <vt:i4>1703986</vt:i4>
      </vt:variant>
      <vt:variant>
        <vt:i4>227</vt:i4>
      </vt:variant>
      <vt:variant>
        <vt:i4>0</vt:i4>
      </vt:variant>
      <vt:variant>
        <vt:i4>5</vt:i4>
      </vt:variant>
      <vt:variant>
        <vt:lpwstr/>
      </vt:variant>
      <vt:variant>
        <vt:lpwstr>_Toc323648614</vt:lpwstr>
      </vt:variant>
      <vt:variant>
        <vt:i4>1703986</vt:i4>
      </vt:variant>
      <vt:variant>
        <vt:i4>221</vt:i4>
      </vt:variant>
      <vt:variant>
        <vt:i4>0</vt:i4>
      </vt:variant>
      <vt:variant>
        <vt:i4>5</vt:i4>
      </vt:variant>
      <vt:variant>
        <vt:lpwstr/>
      </vt:variant>
      <vt:variant>
        <vt:lpwstr>_Toc323648613</vt:lpwstr>
      </vt:variant>
      <vt:variant>
        <vt:i4>1703986</vt:i4>
      </vt:variant>
      <vt:variant>
        <vt:i4>215</vt:i4>
      </vt:variant>
      <vt:variant>
        <vt:i4>0</vt:i4>
      </vt:variant>
      <vt:variant>
        <vt:i4>5</vt:i4>
      </vt:variant>
      <vt:variant>
        <vt:lpwstr/>
      </vt:variant>
      <vt:variant>
        <vt:lpwstr>_Toc323648612</vt:lpwstr>
      </vt:variant>
      <vt:variant>
        <vt:i4>1703986</vt:i4>
      </vt:variant>
      <vt:variant>
        <vt:i4>209</vt:i4>
      </vt:variant>
      <vt:variant>
        <vt:i4>0</vt:i4>
      </vt:variant>
      <vt:variant>
        <vt:i4>5</vt:i4>
      </vt:variant>
      <vt:variant>
        <vt:lpwstr/>
      </vt:variant>
      <vt:variant>
        <vt:lpwstr>_Toc323648611</vt:lpwstr>
      </vt:variant>
      <vt:variant>
        <vt:i4>1703986</vt:i4>
      </vt:variant>
      <vt:variant>
        <vt:i4>203</vt:i4>
      </vt:variant>
      <vt:variant>
        <vt:i4>0</vt:i4>
      </vt:variant>
      <vt:variant>
        <vt:i4>5</vt:i4>
      </vt:variant>
      <vt:variant>
        <vt:lpwstr/>
      </vt:variant>
      <vt:variant>
        <vt:lpwstr>_Toc323648610</vt:lpwstr>
      </vt:variant>
      <vt:variant>
        <vt:i4>1769522</vt:i4>
      </vt:variant>
      <vt:variant>
        <vt:i4>197</vt:i4>
      </vt:variant>
      <vt:variant>
        <vt:i4>0</vt:i4>
      </vt:variant>
      <vt:variant>
        <vt:i4>5</vt:i4>
      </vt:variant>
      <vt:variant>
        <vt:lpwstr/>
      </vt:variant>
      <vt:variant>
        <vt:lpwstr>_Toc323648609</vt:lpwstr>
      </vt:variant>
      <vt:variant>
        <vt:i4>1769522</vt:i4>
      </vt:variant>
      <vt:variant>
        <vt:i4>191</vt:i4>
      </vt:variant>
      <vt:variant>
        <vt:i4>0</vt:i4>
      </vt:variant>
      <vt:variant>
        <vt:i4>5</vt:i4>
      </vt:variant>
      <vt:variant>
        <vt:lpwstr/>
      </vt:variant>
      <vt:variant>
        <vt:lpwstr>_Toc323648608</vt:lpwstr>
      </vt:variant>
      <vt:variant>
        <vt:i4>1769522</vt:i4>
      </vt:variant>
      <vt:variant>
        <vt:i4>185</vt:i4>
      </vt:variant>
      <vt:variant>
        <vt:i4>0</vt:i4>
      </vt:variant>
      <vt:variant>
        <vt:i4>5</vt:i4>
      </vt:variant>
      <vt:variant>
        <vt:lpwstr/>
      </vt:variant>
      <vt:variant>
        <vt:lpwstr>_Toc323648607</vt:lpwstr>
      </vt:variant>
      <vt:variant>
        <vt:i4>1769522</vt:i4>
      </vt:variant>
      <vt:variant>
        <vt:i4>179</vt:i4>
      </vt:variant>
      <vt:variant>
        <vt:i4>0</vt:i4>
      </vt:variant>
      <vt:variant>
        <vt:i4>5</vt:i4>
      </vt:variant>
      <vt:variant>
        <vt:lpwstr/>
      </vt:variant>
      <vt:variant>
        <vt:lpwstr>_Toc323648606</vt:lpwstr>
      </vt:variant>
      <vt:variant>
        <vt:i4>1769522</vt:i4>
      </vt:variant>
      <vt:variant>
        <vt:i4>173</vt:i4>
      </vt:variant>
      <vt:variant>
        <vt:i4>0</vt:i4>
      </vt:variant>
      <vt:variant>
        <vt:i4>5</vt:i4>
      </vt:variant>
      <vt:variant>
        <vt:lpwstr/>
      </vt:variant>
      <vt:variant>
        <vt:lpwstr>_Toc323648605</vt:lpwstr>
      </vt:variant>
      <vt:variant>
        <vt:i4>1769522</vt:i4>
      </vt:variant>
      <vt:variant>
        <vt:i4>167</vt:i4>
      </vt:variant>
      <vt:variant>
        <vt:i4>0</vt:i4>
      </vt:variant>
      <vt:variant>
        <vt:i4>5</vt:i4>
      </vt:variant>
      <vt:variant>
        <vt:lpwstr/>
      </vt:variant>
      <vt:variant>
        <vt:lpwstr>_Toc323648604</vt:lpwstr>
      </vt:variant>
      <vt:variant>
        <vt:i4>1769522</vt:i4>
      </vt:variant>
      <vt:variant>
        <vt:i4>161</vt:i4>
      </vt:variant>
      <vt:variant>
        <vt:i4>0</vt:i4>
      </vt:variant>
      <vt:variant>
        <vt:i4>5</vt:i4>
      </vt:variant>
      <vt:variant>
        <vt:lpwstr/>
      </vt:variant>
      <vt:variant>
        <vt:lpwstr>_Toc323648603</vt:lpwstr>
      </vt:variant>
      <vt:variant>
        <vt:i4>1966130</vt:i4>
      </vt:variant>
      <vt:variant>
        <vt:i4>152</vt:i4>
      </vt:variant>
      <vt:variant>
        <vt:i4>0</vt:i4>
      </vt:variant>
      <vt:variant>
        <vt:i4>5</vt:i4>
      </vt:variant>
      <vt:variant>
        <vt:lpwstr/>
      </vt:variant>
      <vt:variant>
        <vt:lpwstr>_Toc323648651</vt:lpwstr>
      </vt:variant>
      <vt:variant>
        <vt:i4>1966130</vt:i4>
      </vt:variant>
      <vt:variant>
        <vt:i4>146</vt:i4>
      </vt:variant>
      <vt:variant>
        <vt:i4>0</vt:i4>
      </vt:variant>
      <vt:variant>
        <vt:i4>5</vt:i4>
      </vt:variant>
      <vt:variant>
        <vt:lpwstr/>
      </vt:variant>
      <vt:variant>
        <vt:lpwstr>_Toc323648650</vt:lpwstr>
      </vt:variant>
      <vt:variant>
        <vt:i4>2031666</vt:i4>
      </vt:variant>
      <vt:variant>
        <vt:i4>140</vt:i4>
      </vt:variant>
      <vt:variant>
        <vt:i4>0</vt:i4>
      </vt:variant>
      <vt:variant>
        <vt:i4>5</vt:i4>
      </vt:variant>
      <vt:variant>
        <vt:lpwstr/>
      </vt:variant>
      <vt:variant>
        <vt:lpwstr>_Toc323648649</vt:lpwstr>
      </vt:variant>
      <vt:variant>
        <vt:i4>2031666</vt:i4>
      </vt:variant>
      <vt:variant>
        <vt:i4>134</vt:i4>
      </vt:variant>
      <vt:variant>
        <vt:i4>0</vt:i4>
      </vt:variant>
      <vt:variant>
        <vt:i4>5</vt:i4>
      </vt:variant>
      <vt:variant>
        <vt:lpwstr/>
      </vt:variant>
      <vt:variant>
        <vt:lpwstr>_Toc323648648</vt:lpwstr>
      </vt:variant>
      <vt:variant>
        <vt:i4>2031666</vt:i4>
      </vt:variant>
      <vt:variant>
        <vt:i4>128</vt:i4>
      </vt:variant>
      <vt:variant>
        <vt:i4>0</vt:i4>
      </vt:variant>
      <vt:variant>
        <vt:i4>5</vt:i4>
      </vt:variant>
      <vt:variant>
        <vt:lpwstr/>
      </vt:variant>
      <vt:variant>
        <vt:lpwstr>_Toc323648647</vt:lpwstr>
      </vt:variant>
      <vt:variant>
        <vt:i4>2031666</vt:i4>
      </vt:variant>
      <vt:variant>
        <vt:i4>122</vt:i4>
      </vt:variant>
      <vt:variant>
        <vt:i4>0</vt:i4>
      </vt:variant>
      <vt:variant>
        <vt:i4>5</vt:i4>
      </vt:variant>
      <vt:variant>
        <vt:lpwstr/>
      </vt:variant>
      <vt:variant>
        <vt:lpwstr>_Toc323648646</vt:lpwstr>
      </vt:variant>
      <vt:variant>
        <vt:i4>2031666</vt:i4>
      </vt:variant>
      <vt:variant>
        <vt:i4>116</vt:i4>
      </vt:variant>
      <vt:variant>
        <vt:i4>0</vt:i4>
      </vt:variant>
      <vt:variant>
        <vt:i4>5</vt:i4>
      </vt:variant>
      <vt:variant>
        <vt:lpwstr/>
      </vt:variant>
      <vt:variant>
        <vt:lpwstr>_Toc323648645</vt:lpwstr>
      </vt:variant>
      <vt:variant>
        <vt:i4>2031666</vt:i4>
      </vt:variant>
      <vt:variant>
        <vt:i4>110</vt:i4>
      </vt:variant>
      <vt:variant>
        <vt:i4>0</vt:i4>
      </vt:variant>
      <vt:variant>
        <vt:i4>5</vt:i4>
      </vt:variant>
      <vt:variant>
        <vt:lpwstr/>
      </vt:variant>
      <vt:variant>
        <vt:lpwstr>_Toc323648644</vt:lpwstr>
      </vt:variant>
      <vt:variant>
        <vt:i4>2031666</vt:i4>
      </vt:variant>
      <vt:variant>
        <vt:i4>104</vt:i4>
      </vt:variant>
      <vt:variant>
        <vt:i4>0</vt:i4>
      </vt:variant>
      <vt:variant>
        <vt:i4>5</vt:i4>
      </vt:variant>
      <vt:variant>
        <vt:lpwstr/>
      </vt:variant>
      <vt:variant>
        <vt:lpwstr>_Toc323648643</vt:lpwstr>
      </vt:variant>
      <vt:variant>
        <vt:i4>2031666</vt:i4>
      </vt:variant>
      <vt:variant>
        <vt:i4>98</vt:i4>
      </vt:variant>
      <vt:variant>
        <vt:i4>0</vt:i4>
      </vt:variant>
      <vt:variant>
        <vt:i4>5</vt:i4>
      </vt:variant>
      <vt:variant>
        <vt:lpwstr/>
      </vt:variant>
      <vt:variant>
        <vt:lpwstr>_Toc323648642</vt:lpwstr>
      </vt:variant>
      <vt:variant>
        <vt:i4>2031666</vt:i4>
      </vt:variant>
      <vt:variant>
        <vt:i4>92</vt:i4>
      </vt:variant>
      <vt:variant>
        <vt:i4>0</vt:i4>
      </vt:variant>
      <vt:variant>
        <vt:i4>5</vt:i4>
      </vt:variant>
      <vt:variant>
        <vt:lpwstr/>
      </vt:variant>
      <vt:variant>
        <vt:lpwstr>_Toc323648641</vt:lpwstr>
      </vt:variant>
      <vt:variant>
        <vt:i4>2031666</vt:i4>
      </vt:variant>
      <vt:variant>
        <vt:i4>86</vt:i4>
      </vt:variant>
      <vt:variant>
        <vt:i4>0</vt:i4>
      </vt:variant>
      <vt:variant>
        <vt:i4>5</vt:i4>
      </vt:variant>
      <vt:variant>
        <vt:lpwstr/>
      </vt:variant>
      <vt:variant>
        <vt:lpwstr>_Toc323648640</vt:lpwstr>
      </vt:variant>
      <vt:variant>
        <vt:i4>1572914</vt:i4>
      </vt:variant>
      <vt:variant>
        <vt:i4>80</vt:i4>
      </vt:variant>
      <vt:variant>
        <vt:i4>0</vt:i4>
      </vt:variant>
      <vt:variant>
        <vt:i4>5</vt:i4>
      </vt:variant>
      <vt:variant>
        <vt:lpwstr/>
      </vt:variant>
      <vt:variant>
        <vt:lpwstr>_Toc323648639</vt:lpwstr>
      </vt:variant>
      <vt:variant>
        <vt:i4>1572914</vt:i4>
      </vt:variant>
      <vt:variant>
        <vt:i4>74</vt:i4>
      </vt:variant>
      <vt:variant>
        <vt:i4>0</vt:i4>
      </vt:variant>
      <vt:variant>
        <vt:i4>5</vt:i4>
      </vt:variant>
      <vt:variant>
        <vt:lpwstr/>
      </vt:variant>
      <vt:variant>
        <vt:lpwstr>_Toc323648638</vt:lpwstr>
      </vt:variant>
      <vt:variant>
        <vt:i4>1572914</vt:i4>
      </vt:variant>
      <vt:variant>
        <vt:i4>68</vt:i4>
      </vt:variant>
      <vt:variant>
        <vt:i4>0</vt:i4>
      </vt:variant>
      <vt:variant>
        <vt:i4>5</vt:i4>
      </vt:variant>
      <vt:variant>
        <vt:lpwstr/>
      </vt:variant>
      <vt:variant>
        <vt:lpwstr>_Toc323648637</vt:lpwstr>
      </vt:variant>
      <vt:variant>
        <vt:i4>1572914</vt:i4>
      </vt:variant>
      <vt:variant>
        <vt:i4>62</vt:i4>
      </vt:variant>
      <vt:variant>
        <vt:i4>0</vt:i4>
      </vt:variant>
      <vt:variant>
        <vt:i4>5</vt:i4>
      </vt:variant>
      <vt:variant>
        <vt:lpwstr/>
      </vt:variant>
      <vt:variant>
        <vt:lpwstr>_Toc323648636</vt:lpwstr>
      </vt:variant>
      <vt:variant>
        <vt:i4>1572914</vt:i4>
      </vt:variant>
      <vt:variant>
        <vt:i4>56</vt:i4>
      </vt:variant>
      <vt:variant>
        <vt:i4>0</vt:i4>
      </vt:variant>
      <vt:variant>
        <vt:i4>5</vt:i4>
      </vt:variant>
      <vt:variant>
        <vt:lpwstr/>
      </vt:variant>
      <vt:variant>
        <vt:lpwstr>_Toc323648635</vt:lpwstr>
      </vt:variant>
      <vt:variant>
        <vt:i4>1572914</vt:i4>
      </vt:variant>
      <vt:variant>
        <vt:i4>50</vt:i4>
      </vt:variant>
      <vt:variant>
        <vt:i4>0</vt:i4>
      </vt:variant>
      <vt:variant>
        <vt:i4>5</vt:i4>
      </vt:variant>
      <vt:variant>
        <vt:lpwstr/>
      </vt:variant>
      <vt:variant>
        <vt:lpwstr>_Toc323648634</vt:lpwstr>
      </vt:variant>
      <vt:variant>
        <vt:i4>1572914</vt:i4>
      </vt:variant>
      <vt:variant>
        <vt:i4>44</vt:i4>
      </vt:variant>
      <vt:variant>
        <vt:i4>0</vt:i4>
      </vt:variant>
      <vt:variant>
        <vt:i4>5</vt:i4>
      </vt:variant>
      <vt:variant>
        <vt:lpwstr/>
      </vt:variant>
      <vt:variant>
        <vt:lpwstr>_Toc323648633</vt:lpwstr>
      </vt:variant>
      <vt:variant>
        <vt:i4>1572914</vt:i4>
      </vt:variant>
      <vt:variant>
        <vt:i4>38</vt:i4>
      </vt:variant>
      <vt:variant>
        <vt:i4>0</vt:i4>
      </vt:variant>
      <vt:variant>
        <vt:i4>5</vt:i4>
      </vt:variant>
      <vt:variant>
        <vt:lpwstr/>
      </vt:variant>
      <vt:variant>
        <vt:lpwstr>_Toc323648632</vt:lpwstr>
      </vt:variant>
      <vt:variant>
        <vt:i4>1572914</vt:i4>
      </vt:variant>
      <vt:variant>
        <vt:i4>32</vt:i4>
      </vt:variant>
      <vt:variant>
        <vt:i4>0</vt:i4>
      </vt:variant>
      <vt:variant>
        <vt:i4>5</vt:i4>
      </vt:variant>
      <vt:variant>
        <vt:lpwstr/>
      </vt:variant>
      <vt:variant>
        <vt:lpwstr>_Toc323648631</vt:lpwstr>
      </vt:variant>
      <vt:variant>
        <vt:i4>1572914</vt:i4>
      </vt:variant>
      <vt:variant>
        <vt:i4>26</vt:i4>
      </vt:variant>
      <vt:variant>
        <vt:i4>0</vt:i4>
      </vt:variant>
      <vt:variant>
        <vt:i4>5</vt:i4>
      </vt:variant>
      <vt:variant>
        <vt:lpwstr/>
      </vt:variant>
      <vt:variant>
        <vt:lpwstr>_Toc323648630</vt:lpwstr>
      </vt:variant>
      <vt:variant>
        <vt:i4>1638450</vt:i4>
      </vt:variant>
      <vt:variant>
        <vt:i4>20</vt:i4>
      </vt:variant>
      <vt:variant>
        <vt:i4>0</vt:i4>
      </vt:variant>
      <vt:variant>
        <vt:i4>5</vt:i4>
      </vt:variant>
      <vt:variant>
        <vt:lpwstr/>
      </vt:variant>
      <vt:variant>
        <vt:lpwstr>_Toc323648629</vt:lpwstr>
      </vt:variant>
      <vt:variant>
        <vt:i4>1638450</vt:i4>
      </vt:variant>
      <vt:variant>
        <vt:i4>14</vt:i4>
      </vt:variant>
      <vt:variant>
        <vt:i4>0</vt:i4>
      </vt:variant>
      <vt:variant>
        <vt:i4>5</vt:i4>
      </vt:variant>
      <vt:variant>
        <vt:lpwstr/>
      </vt:variant>
      <vt:variant>
        <vt:lpwstr>_Toc323648628</vt:lpwstr>
      </vt:variant>
      <vt:variant>
        <vt:i4>1638450</vt:i4>
      </vt:variant>
      <vt:variant>
        <vt:i4>8</vt:i4>
      </vt:variant>
      <vt:variant>
        <vt:i4>0</vt:i4>
      </vt:variant>
      <vt:variant>
        <vt:i4>5</vt:i4>
      </vt:variant>
      <vt:variant>
        <vt:lpwstr/>
      </vt:variant>
      <vt:variant>
        <vt:lpwstr>_Toc323648627</vt:lpwstr>
      </vt:variant>
      <vt:variant>
        <vt:i4>1638450</vt:i4>
      </vt:variant>
      <vt:variant>
        <vt:i4>2</vt:i4>
      </vt:variant>
      <vt:variant>
        <vt:i4>0</vt:i4>
      </vt:variant>
      <vt:variant>
        <vt:i4>5</vt:i4>
      </vt:variant>
      <vt:variant>
        <vt:lpwstr/>
      </vt:variant>
      <vt:variant>
        <vt:lpwstr>_Toc323648626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dpaull</dc:creator>
  <cp:lastModifiedBy>KDA-DWR</cp:lastModifiedBy>
  <cp:revision>4</cp:revision>
  <cp:lastPrinted>2012-06-06T20:11:00Z</cp:lastPrinted>
  <dcterms:created xsi:type="dcterms:W3CDTF">2012-08-06T18:46:00Z</dcterms:created>
  <dcterms:modified xsi:type="dcterms:W3CDTF">2012-08-06T19:59:00Z</dcterms:modified>
</cp:coreProperties>
</file>